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702D99" w14:textId="3438835E" w:rsidR="00A4572E" w:rsidRDefault="00363EC8" w:rsidP="00717D91">
      <w:pPr>
        <w:pStyle w:val="Ttulo"/>
        <w:ind w:left="0"/>
      </w:pPr>
      <w:r>
        <w:t>AUTÓDROMO</w:t>
      </w:r>
      <w:r w:rsidR="001B3536">
        <w:t xml:space="preserve"> INTERNACIONAL</w:t>
      </w:r>
      <w:r w:rsidR="00A4572E">
        <w:t xml:space="preserve"> de Brasília</w:t>
      </w:r>
    </w:p>
    <w:p w14:paraId="7A5E012E" w14:textId="77777777" w:rsidR="00493B6B" w:rsidRPr="00717D91" w:rsidRDefault="00A4572E" w:rsidP="00717D91">
      <w:pPr>
        <w:pStyle w:val="Ttulo"/>
        <w:ind w:left="0"/>
        <w:rPr>
          <w:b/>
        </w:rPr>
      </w:pPr>
      <w:r w:rsidRPr="00717D91">
        <w:rPr>
          <w:b/>
        </w:rPr>
        <w:t>Perguntas e Respostas</w:t>
      </w:r>
    </w:p>
    <w:p w14:paraId="03602A04" w14:textId="77777777" w:rsidR="006F30C5" w:rsidRDefault="00A4572E" w:rsidP="00A54647">
      <w:pPr>
        <w:pStyle w:val="Ttulo1"/>
      </w:pPr>
      <w:r>
        <w:t>Contrato e Edital</w:t>
      </w:r>
    </w:p>
    <w:p w14:paraId="1B3888F0" w14:textId="2B4B811E" w:rsidR="00C80E50" w:rsidRDefault="00C80E50" w:rsidP="00A54647">
      <w:pPr>
        <w:pStyle w:val="Ttulo2"/>
        <w:ind w:hanging="9"/>
      </w:pPr>
      <w:r>
        <w:t>Modalidade –</w:t>
      </w:r>
      <w:r w:rsidR="001E7B27">
        <w:t xml:space="preserve"> </w:t>
      </w:r>
      <w:r>
        <w:t>Concessão</w:t>
      </w:r>
      <w:r w:rsidR="001B3536">
        <w:t xml:space="preserve">. </w:t>
      </w:r>
    </w:p>
    <w:p w14:paraId="7F245666" w14:textId="498BD9FF" w:rsidR="00CF1E49" w:rsidRPr="00C80E50" w:rsidRDefault="00CF1E49" w:rsidP="00CF1E49">
      <w:pPr>
        <w:pStyle w:val="Ttulo3"/>
        <w:rPr>
          <w:i/>
          <w:color w:val="auto"/>
        </w:rPr>
      </w:pPr>
      <w:r>
        <w:rPr>
          <w:i/>
          <w:color w:val="auto"/>
        </w:rPr>
        <w:t>Qual é a condição e as situações atuais do Autódromo Internacional de Brasília</w:t>
      </w:r>
      <w:r w:rsidRPr="00C80E50">
        <w:rPr>
          <w:i/>
          <w:color w:val="auto"/>
        </w:rPr>
        <w:t>?</w:t>
      </w:r>
    </w:p>
    <w:p w14:paraId="78C2BA83" w14:textId="269CDA2D" w:rsidR="00CF1E49" w:rsidRPr="00CF1E49" w:rsidRDefault="00CF1E49" w:rsidP="00143F30">
      <w:pPr>
        <w:pStyle w:val="GENEPTextoGeral"/>
        <w:ind w:firstLine="0"/>
      </w:pPr>
      <w:r w:rsidRPr="007C3B73">
        <w:rPr>
          <w:sz w:val="24"/>
        </w:rPr>
        <w:t>O Autódromo Internacional de Brasília está fechado para reforma desde dezembro de 2014.</w:t>
      </w:r>
      <w:r w:rsidR="00143F30">
        <w:rPr>
          <w:sz w:val="24"/>
        </w:rPr>
        <w:t xml:space="preserve"> </w:t>
      </w:r>
      <w:r w:rsidR="00143F30" w:rsidRPr="00485FC0">
        <w:rPr>
          <w:sz w:val="24"/>
        </w:rPr>
        <w:t>As obras de reforma da pista e instalação de dispositivos de segurança (barreiras de pneus e guardrail), iniciadas em</w:t>
      </w:r>
      <w:r w:rsidR="00143F30">
        <w:rPr>
          <w:sz w:val="24"/>
        </w:rPr>
        <w:t xml:space="preserve"> novembro de 20</w:t>
      </w:r>
      <w:bookmarkStart w:id="0" w:name="_GoBack"/>
      <w:bookmarkEnd w:id="0"/>
      <w:r w:rsidR="00143F30">
        <w:rPr>
          <w:sz w:val="24"/>
        </w:rPr>
        <w:t>14</w:t>
      </w:r>
      <w:r w:rsidR="00143F30" w:rsidRPr="00485FC0">
        <w:rPr>
          <w:sz w:val="24"/>
        </w:rPr>
        <w:t xml:space="preserve"> em atenção ao contrato </w:t>
      </w:r>
      <w:r w:rsidR="00143F30" w:rsidRPr="00485FC0">
        <w:rPr>
          <w:rFonts w:eastAsiaTheme="minorHAnsi"/>
          <w:noProof w:val="0"/>
          <w:sz w:val="24"/>
          <w:lang w:eastAsia="en-US"/>
        </w:rPr>
        <w:t>da Terracap com a Rádio e</w:t>
      </w:r>
      <w:r w:rsidR="00143F30">
        <w:rPr>
          <w:rFonts w:eastAsiaTheme="minorHAnsi"/>
          <w:noProof w:val="0"/>
          <w:sz w:val="24"/>
          <w:lang w:eastAsia="en-US"/>
        </w:rPr>
        <w:t xml:space="preserve"> </w:t>
      </w:r>
      <w:r w:rsidR="00143F30" w:rsidRPr="00485FC0">
        <w:rPr>
          <w:rFonts w:eastAsiaTheme="minorHAnsi"/>
          <w:noProof w:val="0"/>
          <w:sz w:val="24"/>
          <w:lang w:eastAsia="en-US"/>
        </w:rPr>
        <w:t>Televisão Bandeirantes tendo como objeto a realização da etapa brasileira do Campeonato Mundial de Fórmula Indy a ser promovida no ano de 2015,</w:t>
      </w:r>
      <w:r w:rsidR="00143F30">
        <w:rPr>
          <w:rFonts w:eastAsiaTheme="minorHAnsi"/>
          <w:noProof w:val="0"/>
          <w:sz w:val="24"/>
          <w:lang w:eastAsia="en-US"/>
        </w:rPr>
        <w:t xml:space="preserve"> estão</w:t>
      </w:r>
      <w:r w:rsidR="00143F30" w:rsidRPr="00485FC0">
        <w:rPr>
          <w:sz w:val="24"/>
        </w:rPr>
        <w:t xml:space="preserve"> com cerca de 40%</w:t>
      </w:r>
      <w:r w:rsidR="00143F30">
        <w:rPr>
          <w:sz w:val="24"/>
        </w:rPr>
        <w:t xml:space="preserve"> das atividades planejadas</w:t>
      </w:r>
      <w:r w:rsidR="00143F30" w:rsidRPr="00485FC0">
        <w:rPr>
          <w:sz w:val="24"/>
        </w:rPr>
        <w:t xml:space="preserve"> concluid</w:t>
      </w:r>
      <w:r w:rsidR="00143F30">
        <w:rPr>
          <w:sz w:val="24"/>
        </w:rPr>
        <w:t>a</w:t>
      </w:r>
      <w:r w:rsidR="00143F30" w:rsidRPr="00485FC0">
        <w:rPr>
          <w:sz w:val="24"/>
        </w:rPr>
        <w:t>s</w:t>
      </w:r>
      <w:r w:rsidR="00143F30">
        <w:rPr>
          <w:sz w:val="24"/>
        </w:rPr>
        <w:t xml:space="preserve">, sendo que em 2015 foram suspensas por determinação do </w:t>
      </w:r>
      <w:r w:rsidRPr="007C3B73">
        <w:rPr>
          <w:sz w:val="24"/>
        </w:rPr>
        <w:t>Tribunal de Contas do Distrito Federal (TCDF)</w:t>
      </w:r>
      <w:r w:rsidR="00143F30">
        <w:rPr>
          <w:sz w:val="24"/>
        </w:rPr>
        <w:t xml:space="preserve"> que</w:t>
      </w:r>
      <w:r w:rsidRPr="007C3B73">
        <w:rPr>
          <w:sz w:val="24"/>
        </w:rPr>
        <w:t xml:space="preserve">, </w:t>
      </w:r>
      <w:r w:rsidR="00ED50A4" w:rsidRPr="007C3B73">
        <w:rPr>
          <w:sz w:val="24"/>
        </w:rPr>
        <w:t xml:space="preserve"> </w:t>
      </w:r>
      <w:r w:rsidR="00143F30">
        <w:rPr>
          <w:sz w:val="24"/>
        </w:rPr>
        <w:t>a</w:t>
      </w:r>
      <w:r w:rsidR="00ED50A4" w:rsidRPr="007C3B73">
        <w:rPr>
          <w:sz w:val="24"/>
        </w:rPr>
        <w:t xml:space="preserve">través da Decisão nº 2708/2017 de 06/06/2017, por unanimidade, considerou procedentes os esclarecimentos prestados nos autos do processo nº 38347/2016 referente a reforma da pista do circuito, drenagem e sinalização do Autódromo Internacional de Brasília e recomenda que a Terracap observe os investimentos públicos feitos por ocasião da escolha e definição do modelo de concessão  </w:t>
      </w:r>
      <w:r w:rsidR="007C3B73" w:rsidRPr="007C3B73">
        <w:rPr>
          <w:sz w:val="24"/>
        </w:rPr>
        <w:t>à iniciati</w:t>
      </w:r>
      <w:r w:rsidR="00ED50A4" w:rsidRPr="007C3B73">
        <w:rPr>
          <w:sz w:val="24"/>
        </w:rPr>
        <w:t>va</w:t>
      </w:r>
      <w:r w:rsidR="007C3B73" w:rsidRPr="007C3B73">
        <w:rPr>
          <w:sz w:val="24"/>
        </w:rPr>
        <w:t xml:space="preserve"> privada, neste momento em fase de publicação do Edital de chamada pública de PMI-Procedimento de Manifestação de Interesse para obtenção</w:t>
      </w:r>
      <w:r w:rsidR="007C3B73">
        <w:rPr>
          <w:sz w:val="24"/>
        </w:rPr>
        <w:t xml:space="preserve"> dos</w:t>
      </w:r>
      <w:r w:rsidR="007C3B73" w:rsidRPr="007C3B73">
        <w:rPr>
          <w:sz w:val="24"/>
        </w:rPr>
        <w:t xml:space="preserve"> estudos de viabilidade técnica, econômico-financeira, jurídico-institucional e projeto de negócio para a estruturação de parceria visando a modernização, gestão, operação e manutenção do Autódromo Internacional de Brasília, considerando os aspectos urbanísticos, ambientais e o tombamento de Brasília.</w:t>
      </w:r>
      <w:r w:rsidR="007C3B73">
        <w:rPr>
          <w:sz w:val="24"/>
        </w:rPr>
        <w:t xml:space="preserve"> </w:t>
      </w:r>
    </w:p>
    <w:p w14:paraId="62EA1C7A" w14:textId="2DFD0B01" w:rsidR="00C80E50" w:rsidRPr="00C80E50" w:rsidRDefault="00C80E50" w:rsidP="00A54647">
      <w:pPr>
        <w:pStyle w:val="Ttulo3"/>
        <w:rPr>
          <w:i/>
          <w:color w:val="auto"/>
        </w:rPr>
      </w:pPr>
      <w:r w:rsidRPr="00C80E50">
        <w:rPr>
          <w:i/>
          <w:color w:val="auto"/>
        </w:rPr>
        <w:t xml:space="preserve">Quem é o proprietário do imóvel em </w:t>
      </w:r>
      <w:r w:rsidR="00F0700B">
        <w:rPr>
          <w:i/>
          <w:color w:val="auto"/>
        </w:rPr>
        <w:t xml:space="preserve">que se localiza o </w:t>
      </w:r>
      <w:r w:rsidR="00FE0F03">
        <w:rPr>
          <w:i/>
          <w:color w:val="auto"/>
        </w:rPr>
        <w:t xml:space="preserve">Autódromo Internacional de </w:t>
      </w:r>
      <w:r w:rsidR="006349E6">
        <w:rPr>
          <w:i/>
          <w:color w:val="auto"/>
        </w:rPr>
        <w:t>Brasília</w:t>
      </w:r>
      <w:r w:rsidRPr="00C80E50">
        <w:rPr>
          <w:i/>
          <w:color w:val="auto"/>
        </w:rPr>
        <w:t>?</w:t>
      </w:r>
    </w:p>
    <w:p w14:paraId="7C42E606" w14:textId="049556C4" w:rsidR="00C80E50" w:rsidRDefault="008B40E3" w:rsidP="00A54647">
      <w:pPr>
        <w:ind w:left="0" w:firstLine="849"/>
      </w:pPr>
      <w:r w:rsidRPr="008B40E3">
        <w:t>A Terracap é proprietária</w:t>
      </w:r>
      <w:r w:rsidR="007C3B73">
        <w:t xml:space="preserve"> do Autódromo Internacional de Brasília</w:t>
      </w:r>
      <w:r w:rsidRPr="008B40E3">
        <w:t xml:space="preserve">. A Lei nº 4.558, de 23 de março de 2011, autorizou o Poder Executivo a proceder à reversão de imóvel Centro Esportivo pertencente ao Distrito Federal para o patrimônio da Terracap. A mesma Lei, em seu Art. 2º, obriga a Terracap a transformar o imóvel em um complexo desportivo destinado à realização de eventos esportivos, sociais, culturais e religiosos, o qual integrará novo espaço de lazer com vistas a promover o desenvolvimento econômico-social do Distrito Federal e a propiciar melhor qualidade de vida à população. A reversão do imóvel ocorreu em 15/05/2013, conforme Escritura Pública de Reversão feita entre o Distrito Federal e a Terracap (Prot: 009549, Livro:0181, Folhas 100 a 102 - 4º Ofício de Notas, </w:t>
      </w:r>
      <w:r w:rsidRPr="008B40E3">
        <w:lastRenderedPageBreak/>
        <w:t>Protesto de Títulos, Registro Civil, Títulos e Documentos e Pessoas Jurídicas do Distrito Federal).</w:t>
      </w:r>
    </w:p>
    <w:p w14:paraId="22337A48" w14:textId="77777777" w:rsidR="00426913" w:rsidRDefault="00426913" w:rsidP="00A54647">
      <w:pPr>
        <w:ind w:left="0" w:firstLine="849"/>
      </w:pPr>
    </w:p>
    <w:p w14:paraId="30D2CDF2" w14:textId="49307001" w:rsidR="00426913" w:rsidRPr="00C80E50" w:rsidRDefault="00426913" w:rsidP="00426913">
      <w:pPr>
        <w:pStyle w:val="Ttulo3"/>
        <w:rPr>
          <w:i/>
          <w:color w:val="auto"/>
        </w:rPr>
      </w:pPr>
      <w:r w:rsidRPr="00C80E50">
        <w:rPr>
          <w:i/>
          <w:color w:val="auto"/>
        </w:rPr>
        <w:t xml:space="preserve">Quem é </w:t>
      </w:r>
      <w:r>
        <w:rPr>
          <w:i/>
          <w:color w:val="auto"/>
        </w:rPr>
        <w:t>responsável pela gestão do Autódromo Internacional de Brasília</w:t>
      </w:r>
      <w:r w:rsidRPr="00C80E50">
        <w:rPr>
          <w:i/>
          <w:color w:val="auto"/>
        </w:rPr>
        <w:t>?</w:t>
      </w:r>
    </w:p>
    <w:p w14:paraId="551C38F5" w14:textId="77777777" w:rsidR="00426913" w:rsidRPr="00B925B9" w:rsidRDefault="00426913" w:rsidP="00426913">
      <w:pPr>
        <w:spacing w:after="240"/>
        <w:ind w:left="0" w:firstLine="851"/>
        <w:contextualSpacing/>
        <w:rPr>
          <w:szCs w:val="24"/>
        </w:rPr>
      </w:pPr>
      <w:r>
        <w:rPr>
          <w:szCs w:val="24"/>
        </w:rPr>
        <w:t xml:space="preserve">De acordo com o Decreto Distrital nº 34.561, de 09 de agosto de 2013, em seu Artigo 3º, compete à Secretaria de Estado de Esporte do Distrito Federal, hoje chamada </w:t>
      </w:r>
      <w:r w:rsidRPr="0015133B">
        <w:rPr>
          <w:szCs w:val="24"/>
        </w:rPr>
        <w:t>Secretaria de Estado do Esporte, Turismo e Lazer do Distrito Federal</w:t>
      </w:r>
      <w:r>
        <w:rPr>
          <w:szCs w:val="24"/>
        </w:rPr>
        <w:t xml:space="preserve"> - SETUL, a administração dos espaços e instalações esportivas do Distrito Federal. Portanto, atualmente a SETUL está responsável pela gestão do Autódromo Internacional de Brasília.</w:t>
      </w:r>
    </w:p>
    <w:p w14:paraId="71AD57AA" w14:textId="77777777" w:rsidR="008B40E3" w:rsidRPr="00717D91" w:rsidRDefault="008B40E3" w:rsidP="00A54647">
      <w:pPr>
        <w:ind w:left="0" w:firstLine="849"/>
      </w:pPr>
    </w:p>
    <w:p w14:paraId="2D7F737C" w14:textId="216D57D2" w:rsidR="00C80E50" w:rsidRPr="00C80E50" w:rsidRDefault="00C80E50" w:rsidP="00A54647">
      <w:pPr>
        <w:pStyle w:val="Ttulo3"/>
        <w:rPr>
          <w:i/>
          <w:color w:val="auto"/>
        </w:rPr>
      </w:pPr>
      <w:r w:rsidRPr="00C80E50">
        <w:rPr>
          <w:i/>
          <w:color w:val="auto"/>
        </w:rPr>
        <w:t xml:space="preserve">Com quem será celebrado o contrato de gestão do </w:t>
      </w:r>
      <w:r w:rsidR="00FE0F03">
        <w:rPr>
          <w:i/>
          <w:color w:val="auto"/>
        </w:rPr>
        <w:t>Autódromo</w:t>
      </w:r>
      <w:r w:rsidRPr="00C80E50">
        <w:rPr>
          <w:i/>
          <w:color w:val="auto"/>
        </w:rPr>
        <w:t>?</w:t>
      </w:r>
    </w:p>
    <w:p w14:paraId="3BA73101" w14:textId="2CBF68AA" w:rsidR="00DC06AB" w:rsidRDefault="00FE0F03" w:rsidP="00A54647">
      <w:pPr>
        <w:ind w:left="0" w:firstLine="851"/>
        <w:rPr>
          <w:szCs w:val="24"/>
        </w:rPr>
      </w:pPr>
      <w:r>
        <w:t>O contrato de gestão do Autódromo s</w:t>
      </w:r>
      <w:r w:rsidR="001F5B89">
        <w:t>erá celebrado com a Terracap</w:t>
      </w:r>
      <w:r>
        <w:t xml:space="preserve">, empresa pública </w:t>
      </w:r>
      <w:r w:rsidRPr="002A475C">
        <w:rPr>
          <w:szCs w:val="24"/>
        </w:rPr>
        <w:t>competente para estabelecer parcerias público-privadas, constituir sociedades de propósito específico e promover operações urbanas consorciadas para implementação e desenvolvimento de empreendimentos considerados estratégicos pelo Governo do Distrito Federal.</w:t>
      </w:r>
    </w:p>
    <w:p w14:paraId="248D9CA9" w14:textId="77777777" w:rsidR="00BF5B95" w:rsidRDefault="00BF5B95" w:rsidP="00A54647">
      <w:pPr>
        <w:ind w:left="0" w:firstLine="851"/>
      </w:pPr>
    </w:p>
    <w:p w14:paraId="34446039" w14:textId="77777777" w:rsidR="00C80E50" w:rsidRDefault="00C80E50" w:rsidP="00A54647">
      <w:pPr>
        <w:pStyle w:val="Ttulo2"/>
        <w:ind w:hanging="9"/>
      </w:pPr>
      <w:r>
        <w:t>Tempo de concessão</w:t>
      </w:r>
    </w:p>
    <w:p w14:paraId="3E2C46DF" w14:textId="62DAD019" w:rsidR="00D46E75" w:rsidRPr="001F5B89" w:rsidRDefault="00F65610" w:rsidP="00F65610">
      <w:pPr>
        <w:pStyle w:val="Ttulo3"/>
        <w:rPr>
          <w:i/>
          <w:color w:val="auto"/>
        </w:rPr>
      </w:pPr>
      <w:r w:rsidRPr="001F5B89">
        <w:rPr>
          <w:i/>
          <w:color w:val="auto"/>
        </w:rPr>
        <w:t>Qual é o tempo de concessão proposto no edital?</w:t>
      </w:r>
      <w:r w:rsidR="008D7C40" w:rsidRPr="001F5B89">
        <w:rPr>
          <w:i/>
          <w:color w:val="auto"/>
        </w:rPr>
        <w:t xml:space="preserve"> É prorrogável?</w:t>
      </w:r>
    </w:p>
    <w:p w14:paraId="5E80F0F4" w14:textId="19D0E81D" w:rsidR="00F65610" w:rsidRDefault="001F5B89" w:rsidP="00674CAA">
      <w:pPr>
        <w:ind w:left="0" w:firstLine="851"/>
      </w:pPr>
      <w:r>
        <w:t>Os estudos</w:t>
      </w:r>
      <w:r w:rsidR="001B3536">
        <w:t xml:space="preserve"> de viabilidade técnica, econômico-financeira, jurídico-institucional e o projeto de negócio a serem</w:t>
      </w:r>
      <w:r w:rsidR="0003470A">
        <w:t xml:space="preserve"> apresentados deverão indicar o prazo da parceria</w:t>
      </w:r>
      <w:r w:rsidR="0098061D">
        <w:t xml:space="preserve"> e a sua eventual possibilidade de prorrogação</w:t>
      </w:r>
      <w:r w:rsidR="0003470A">
        <w:t>.</w:t>
      </w:r>
      <w:r>
        <w:t xml:space="preserve"> </w:t>
      </w:r>
    </w:p>
    <w:p w14:paraId="67BFBABC" w14:textId="77777777" w:rsidR="00BF5B95" w:rsidRPr="00F65610" w:rsidRDefault="00BF5B95" w:rsidP="00F65610"/>
    <w:p w14:paraId="43A79C86" w14:textId="77777777" w:rsidR="00C80E50" w:rsidRDefault="00C80E50" w:rsidP="00A54647">
      <w:pPr>
        <w:pStyle w:val="Ttulo2"/>
        <w:ind w:hanging="9"/>
      </w:pPr>
      <w:r>
        <w:t>Contrapartida/contraprestação</w:t>
      </w:r>
    </w:p>
    <w:p w14:paraId="102C8D69" w14:textId="51B25053" w:rsidR="00C80E50" w:rsidRPr="00C80E50" w:rsidRDefault="00C80E50" w:rsidP="009C6C93">
      <w:pPr>
        <w:pStyle w:val="Ttulo3"/>
        <w:ind w:left="1418" w:hanging="709"/>
        <w:rPr>
          <w:i/>
          <w:color w:val="auto"/>
        </w:rPr>
      </w:pPr>
      <w:r w:rsidRPr="00C80E50">
        <w:rPr>
          <w:i/>
          <w:color w:val="auto"/>
        </w:rPr>
        <w:t>No âmbito do Edital da parceria será pos</w:t>
      </w:r>
      <w:r w:rsidR="00363EC8">
        <w:rPr>
          <w:i/>
          <w:color w:val="auto"/>
        </w:rPr>
        <w:t>sível apresentar proposta para o Autódromo que</w:t>
      </w:r>
      <w:r w:rsidRPr="00C80E50">
        <w:rPr>
          <w:i/>
          <w:color w:val="auto"/>
        </w:rPr>
        <w:t xml:space="preserve"> englobe o </w:t>
      </w:r>
      <w:r w:rsidR="008B40E3">
        <w:rPr>
          <w:i/>
          <w:color w:val="auto"/>
        </w:rPr>
        <w:t>Centro Esportivo</w:t>
      </w:r>
      <w:r w:rsidRPr="00C80E50">
        <w:rPr>
          <w:i/>
          <w:color w:val="auto"/>
        </w:rPr>
        <w:t>?</w:t>
      </w:r>
    </w:p>
    <w:p w14:paraId="1839A89F" w14:textId="3F0DE442" w:rsidR="00C80E50" w:rsidRPr="0003470A" w:rsidRDefault="00C80E50" w:rsidP="00A54647">
      <w:pPr>
        <w:ind w:left="0" w:firstLine="851"/>
      </w:pPr>
      <w:r>
        <w:t xml:space="preserve">Não. As propostas deverão se limitar à área objeto </w:t>
      </w:r>
      <w:r w:rsidR="001F5B89">
        <w:t xml:space="preserve">do </w:t>
      </w:r>
      <w:r w:rsidR="001F5B89" w:rsidRPr="004F0D19">
        <w:t xml:space="preserve">Edital do PMI </w:t>
      </w:r>
      <w:r w:rsidR="0098061D">
        <w:t>01</w:t>
      </w:r>
      <w:r w:rsidR="001F5B89" w:rsidRPr="004F0D19">
        <w:t>/201</w:t>
      </w:r>
      <w:r w:rsidR="0003470A" w:rsidRPr="004F0D19">
        <w:t xml:space="preserve">7 </w:t>
      </w:r>
      <w:r w:rsidR="0003470A" w:rsidRPr="0003470A">
        <w:t>referente ao Aut</w:t>
      </w:r>
      <w:r w:rsidR="0003470A">
        <w:t>ódromo Internacional de Brasília.</w:t>
      </w:r>
    </w:p>
    <w:p w14:paraId="7706AD6E" w14:textId="77777777" w:rsidR="00DC06AB" w:rsidRDefault="00DC06AB" w:rsidP="00A54647">
      <w:pPr>
        <w:ind w:left="0" w:firstLine="851"/>
      </w:pPr>
    </w:p>
    <w:p w14:paraId="563854B6" w14:textId="23ED3B8A" w:rsidR="00DC06AB" w:rsidRPr="00DC06AB" w:rsidRDefault="00DC06AB" w:rsidP="00674CAA">
      <w:pPr>
        <w:pStyle w:val="Ttulo3"/>
        <w:ind w:left="1418" w:hanging="709"/>
        <w:rPr>
          <w:i/>
          <w:color w:val="auto"/>
        </w:rPr>
      </w:pPr>
      <w:r w:rsidRPr="00DC06AB">
        <w:rPr>
          <w:i/>
          <w:color w:val="auto"/>
        </w:rPr>
        <w:t xml:space="preserve">O licitante concorrente poderá apresentar um projeto apenas para o </w:t>
      </w:r>
      <w:r w:rsidR="00E44A90">
        <w:rPr>
          <w:i/>
          <w:color w:val="auto"/>
        </w:rPr>
        <w:t>Autódromo</w:t>
      </w:r>
      <w:r w:rsidRPr="00DC06AB">
        <w:rPr>
          <w:i/>
          <w:color w:val="auto"/>
        </w:rPr>
        <w:t>?</w:t>
      </w:r>
    </w:p>
    <w:p w14:paraId="4A16BEC8" w14:textId="02B11F6F" w:rsidR="00DC06AB" w:rsidRDefault="0003470A" w:rsidP="00A54647">
      <w:pPr>
        <w:ind w:left="0" w:firstLine="851"/>
      </w:pPr>
      <w:r>
        <w:t xml:space="preserve">Sim. </w:t>
      </w:r>
      <w:r w:rsidR="00DC06AB">
        <w:t xml:space="preserve">No Edital de parceria a Terracap </w:t>
      </w:r>
      <w:r w:rsidR="0098061D">
        <w:t xml:space="preserve">está publicando </w:t>
      </w:r>
      <w:r w:rsidR="00DC06AB">
        <w:t>o interesse de que a nova gestão para a área deverá abranger</w:t>
      </w:r>
      <w:r>
        <w:t xml:space="preserve"> tão somente o Autódromo Internacional de Brasília.</w:t>
      </w:r>
    </w:p>
    <w:p w14:paraId="686C2C6A" w14:textId="77777777" w:rsidR="00674CAA" w:rsidRDefault="00674CAA" w:rsidP="00A54647">
      <w:pPr>
        <w:ind w:left="0" w:firstLine="851"/>
      </w:pPr>
    </w:p>
    <w:p w14:paraId="3F944F25" w14:textId="081601FC" w:rsidR="009C6C93" w:rsidRPr="009C6C93" w:rsidRDefault="009C6C93" w:rsidP="00674CAA">
      <w:pPr>
        <w:pStyle w:val="Ttulo3"/>
        <w:ind w:left="1418" w:hanging="709"/>
        <w:rPr>
          <w:i/>
          <w:color w:val="auto"/>
        </w:rPr>
      </w:pPr>
      <w:r w:rsidRPr="009C6C93">
        <w:rPr>
          <w:i/>
          <w:color w:val="auto"/>
        </w:rPr>
        <w:lastRenderedPageBreak/>
        <w:t>O vencedor do procedimento licitatório para a formação de parceria com a Terracap poderá explorar comercialmente outras atividades econômicas no Autódromo Internacional de Brasília, tais como estacionamento, lojas comerciais, restaurantes, museus automotivos?</w:t>
      </w:r>
    </w:p>
    <w:p w14:paraId="65A1D160" w14:textId="72017CC1" w:rsidR="00C80E50" w:rsidRDefault="009C6C93" w:rsidP="009C6C93">
      <w:pPr>
        <w:ind w:left="0" w:firstLine="567"/>
      </w:pPr>
      <w:r>
        <w:t xml:space="preserve">Sim, desde que atenda todos os requisitos da legislação correlata e que essas outras atividades estejam relacionadas </w:t>
      </w:r>
      <w:r w:rsidR="0098061D">
        <w:t>a</w:t>
      </w:r>
      <w:r>
        <w:t xml:space="preserve"> atividade principal do Autó</w:t>
      </w:r>
      <w:r w:rsidR="0098061D">
        <w:t>dromo Internacional de Brasília bem como circunscritas a área específica do Autódromo Internacional de Brasília.</w:t>
      </w:r>
    </w:p>
    <w:p w14:paraId="199446C8" w14:textId="77777777" w:rsidR="00674CAA" w:rsidRDefault="00674CAA" w:rsidP="009C6C93">
      <w:pPr>
        <w:ind w:left="0" w:firstLine="567"/>
      </w:pPr>
    </w:p>
    <w:p w14:paraId="194B9503" w14:textId="3BAAFC8A" w:rsidR="001F5B89" w:rsidRPr="00674CAA" w:rsidRDefault="00674CAA" w:rsidP="00674CAA">
      <w:pPr>
        <w:pStyle w:val="Ttulo3"/>
        <w:ind w:left="1418" w:hanging="709"/>
        <w:rPr>
          <w:i/>
          <w:color w:val="auto"/>
        </w:rPr>
      </w:pPr>
      <w:r w:rsidRPr="00674CAA">
        <w:rPr>
          <w:i/>
          <w:color w:val="auto"/>
        </w:rPr>
        <w:t>Haverá isenções tributárias ou benefícios fiscais para a formalização da Parceria do Autódromo Internacional de Brasília?</w:t>
      </w:r>
    </w:p>
    <w:p w14:paraId="038C7CBD" w14:textId="77777777" w:rsidR="00674CAA" w:rsidRDefault="00674CAA" w:rsidP="00674CAA">
      <w:pPr>
        <w:spacing w:after="240"/>
        <w:ind w:left="0" w:firstLine="851"/>
        <w:rPr>
          <w:szCs w:val="24"/>
        </w:rPr>
      </w:pPr>
      <w:r>
        <w:rPr>
          <w:szCs w:val="24"/>
        </w:rPr>
        <w:t>Para os empreendimentos objetos de Parceria, a</w:t>
      </w:r>
      <w:r w:rsidRPr="00556577">
        <w:rPr>
          <w:szCs w:val="24"/>
        </w:rPr>
        <w:t xml:space="preserve"> Terracap enviou a solicitação </w:t>
      </w:r>
      <w:r>
        <w:rPr>
          <w:szCs w:val="24"/>
        </w:rPr>
        <w:t xml:space="preserve">da </w:t>
      </w:r>
      <w:r w:rsidRPr="00556577">
        <w:rPr>
          <w:szCs w:val="24"/>
        </w:rPr>
        <w:t xml:space="preserve">isenção </w:t>
      </w:r>
      <w:r>
        <w:rPr>
          <w:szCs w:val="24"/>
        </w:rPr>
        <w:t xml:space="preserve">do </w:t>
      </w:r>
      <w:r w:rsidRPr="00556577">
        <w:rPr>
          <w:szCs w:val="24"/>
        </w:rPr>
        <w:t>Imposto sobre a Transmissão de Bens Imóveis</w:t>
      </w:r>
      <w:r>
        <w:rPr>
          <w:szCs w:val="24"/>
        </w:rPr>
        <w:t xml:space="preserve"> - </w:t>
      </w:r>
      <w:r w:rsidRPr="00556577">
        <w:rPr>
          <w:szCs w:val="24"/>
        </w:rPr>
        <w:t xml:space="preserve">ITBI, </w:t>
      </w:r>
      <w:r>
        <w:rPr>
          <w:szCs w:val="24"/>
        </w:rPr>
        <w:t>do I</w:t>
      </w:r>
      <w:r w:rsidRPr="00556577">
        <w:rPr>
          <w:szCs w:val="24"/>
        </w:rPr>
        <w:t xml:space="preserve">mposto </w:t>
      </w:r>
      <w:r>
        <w:rPr>
          <w:szCs w:val="24"/>
        </w:rPr>
        <w:t>P</w:t>
      </w:r>
      <w:r w:rsidRPr="00556577">
        <w:rPr>
          <w:szCs w:val="24"/>
        </w:rPr>
        <w:t xml:space="preserve">redial e </w:t>
      </w:r>
      <w:r>
        <w:rPr>
          <w:szCs w:val="24"/>
        </w:rPr>
        <w:t>T</w:t>
      </w:r>
      <w:r w:rsidRPr="00556577">
        <w:rPr>
          <w:szCs w:val="24"/>
        </w:rPr>
        <w:t xml:space="preserve">erritorial </w:t>
      </w:r>
      <w:r>
        <w:rPr>
          <w:szCs w:val="24"/>
        </w:rPr>
        <w:t>U</w:t>
      </w:r>
      <w:r w:rsidRPr="00556577">
        <w:rPr>
          <w:szCs w:val="24"/>
        </w:rPr>
        <w:t xml:space="preserve">rbano </w:t>
      </w:r>
      <w:r>
        <w:rPr>
          <w:szCs w:val="24"/>
        </w:rPr>
        <w:t xml:space="preserve">- </w:t>
      </w:r>
      <w:r w:rsidRPr="00556577">
        <w:rPr>
          <w:szCs w:val="24"/>
        </w:rPr>
        <w:t>IPTU e</w:t>
      </w:r>
      <w:r>
        <w:rPr>
          <w:szCs w:val="24"/>
        </w:rPr>
        <w:t xml:space="preserve"> do I</w:t>
      </w:r>
      <w:r w:rsidRPr="00556577">
        <w:rPr>
          <w:szCs w:val="24"/>
        </w:rPr>
        <w:t xml:space="preserve">mposto </w:t>
      </w:r>
      <w:r>
        <w:rPr>
          <w:szCs w:val="24"/>
        </w:rPr>
        <w:t>S</w:t>
      </w:r>
      <w:r w:rsidRPr="00556577">
        <w:rPr>
          <w:szCs w:val="24"/>
        </w:rPr>
        <w:t xml:space="preserve">obre </w:t>
      </w:r>
      <w:r>
        <w:rPr>
          <w:szCs w:val="24"/>
        </w:rPr>
        <w:t>S</w:t>
      </w:r>
      <w:r w:rsidRPr="00556577">
        <w:rPr>
          <w:szCs w:val="24"/>
        </w:rPr>
        <w:t xml:space="preserve">erviços de </w:t>
      </w:r>
      <w:r>
        <w:rPr>
          <w:szCs w:val="24"/>
        </w:rPr>
        <w:t>Q</w:t>
      </w:r>
      <w:r w:rsidRPr="00556577">
        <w:rPr>
          <w:szCs w:val="24"/>
        </w:rPr>
        <w:t xml:space="preserve">ualquer </w:t>
      </w:r>
      <w:r>
        <w:rPr>
          <w:szCs w:val="24"/>
        </w:rPr>
        <w:t>N</w:t>
      </w:r>
      <w:r w:rsidRPr="00556577">
        <w:rPr>
          <w:szCs w:val="24"/>
        </w:rPr>
        <w:t xml:space="preserve">atureza </w:t>
      </w:r>
      <w:r>
        <w:rPr>
          <w:szCs w:val="24"/>
        </w:rPr>
        <w:t xml:space="preserve">- </w:t>
      </w:r>
      <w:r w:rsidRPr="00556577">
        <w:rPr>
          <w:szCs w:val="24"/>
        </w:rPr>
        <w:t>ISS</w:t>
      </w:r>
      <w:r>
        <w:rPr>
          <w:szCs w:val="24"/>
        </w:rPr>
        <w:t>QN</w:t>
      </w:r>
      <w:r w:rsidRPr="00556577">
        <w:rPr>
          <w:szCs w:val="24"/>
        </w:rPr>
        <w:t xml:space="preserve"> para as obras financiadas pelos parceiros privados. A demanda está em análise pela Secretaria de Estado de Fazenda do Distrito Federal - SEF/DF.</w:t>
      </w:r>
    </w:p>
    <w:p w14:paraId="18F0BC78" w14:textId="77777777" w:rsidR="00674CAA" w:rsidRDefault="00674CAA" w:rsidP="00674CAA">
      <w:pPr>
        <w:spacing w:after="240"/>
        <w:ind w:left="0" w:firstLine="851"/>
        <w:rPr>
          <w:szCs w:val="24"/>
        </w:rPr>
      </w:pPr>
    </w:p>
    <w:p w14:paraId="0BEA3E19" w14:textId="77777777" w:rsidR="00C80E50" w:rsidRDefault="00C80E50" w:rsidP="00A54647">
      <w:pPr>
        <w:pStyle w:val="Ttulo2"/>
        <w:ind w:hanging="9"/>
      </w:pPr>
      <w:r>
        <w:t>Prazos do edital</w:t>
      </w:r>
    </w:p>
    <w:p w14:paraId="38045952" w14:textId="2BF3A232" w:rsidR="00F65610" w:rsidRPr="001F5B89" w:rsidRDefault="00F65610" w:rsidP="00674CAA">
      <w:pPr>
        <w:pStyle w:val="Ttulo3"/>
        <w:ind w:left="1560" w:hanging="851"/>
        <w:rPr>
          <w:i/>
          <w:color w:val="auto"/>
        </w:rPr>
      </w:pPr>
      <w:r w:rsidRPr="001F5B89">
        <w:rPr>
          <w:i/>
          <w:color w:val="auto"/>
        </w:rPr>
        <w:t>Quais são os principais marcos do edital?</w:t>
      </w:r>
    </w:p>
    <w:p w14:paraId="412BD3DE" w14:textId="496BBBBF" w:rsidR="00A34C9E" w:rsidRPr="00A34C9E" w:rsidRDefault="00A34C9E" w:rsidP="00A34C9E">
      <w:pPr>
        <w:ind w:left="0" w:firstLine="851"/>
      </w:pPr>
      <w:r w:rsidRPr="00A34C9E">
        <w:t>A expectativa da Terracap se baseia no cronograma abaixo:</w:t>
      </w:r>
    </w:p>
    <w:p w14:paraId="09083982" w14:textId="648C188C" w:rsidR="00A34C9E" w:rsidRPr="0098061D" w:rsidRDefault="00A34C9E" w:rsidP="00A34C9E">
      <w:pPr>
        <w:ind w:left="0" w:firstLine="851"/>
      </w:pPr>
      <w:r w:rsidRPr="0098061D">
        <w:t xml:space="preserve">- Publicação do Edital de </w:t>
      </w:r>
      <w:r w:rsidR="00472E9D">
        <w:t>PMI</w:t>
      </w:r>
      <w:r w:rsidRPr="0098061D">
        <w:t xml:space="preserve"> - </w:t>
      </w:r>
      <w:r w:rsidR="001030E0" w:rsidRPr="0098061D">
        <w:t>JUL</w:t>
      </w:r>
      <w:r w:rsidR="00143F30">
        <w:t>HO</w:t>
      </w:r>
      <w:r w:rsidRPr="0098061D">
        <w:t>/2017</w:t>
      </w:r>
    </w:p>
    <w:p w14:paraId="1B92E774" w14:textId="580F8DF0" w:rsidR="00A34C9E" w:rsidRPr="00B868B3" w:rsidRDefault="00A34C9E" w:rsidP="00A34C9E">
      <w:pPr>
        <w:ind w:left="0" w:firstLine="851"/>
      </w:pPr>
      <w:r w:rsidRPr="00B868B3">
        <w:t xml:space="preserve">- </w:t>
      </w:r>
      <w:r w:rsidR="00143F30">
        <w:t>Autorização para Realização dos Estudos AGOSTO</w:t>
      </w:r>
      <w:r w:rsidRPr="00B868B3">
        <w:t>/2017</w:t>
      </w:r>
    </w:p>
    <w:p w14:paraId="6DC5FB98" w14:textId="0702B965" w:rsidR="00A34C9E" w:rsidRPr="00143F30" w:rsidRDefault="00A34C9E" w:rsidP="00A34C9E">
      <w:pPr>
        <w:ind w:left="0" w:firstLine="851"/>
      </w:pPr>
      <w:r w:rsidRPr="00143F30">
        <w:t xml:space="preserve">- </w:t>
      </w:r>
      <w:r w:rsidR="00472E9D">
        <w:t>Apresentação dos Estudos</w:t>
      </w:r>
      <w:r w:rsidRPr="00143F30">
        <w:t xml:space="preserve"> </w:t>
      </w:r>
      <w:r w:rsidR="00143F30">
        <w:t>DEZEMBRO</w:t>
      </w:r>
      <w:r w:rsidRPr="00143F30">
        <w:t>/2017</w:t>
      </w:r>
    </w:p>
    <w:p w14:paraId="6433F854" w14:textId="174D3F5B" w:rsidR="00A34C9E" w:rsidRPr="002638CF" w:rsidRDefault="00A34C9E" w:rsidP="00A34C9E">
      <w:pPr>
        <w:ind w:left="0" w:firstLine="851"/>
      </w:pPr>
      <w:r w:rsidRPr="002638CF">
        <w:t xml:space="preserve">- </w:t>
      </w:r>
      <w:r w:rsidR="00472E9D">
        <w:t>Contratação da Consultoria</w:t>
      </w:r>
      <w:r w:rsidRPr="002638CF">
        <w:t xml:space="preserve"> </w:t>
      </w:r>
      <w:r w:rsidR="002638CF">
        <w:t>DEZEMBRO</w:t>
      </w:r>
      <w:r w:rsidR="00F0668A" w:rsidRPr="002638CF">
        <w:t>/2017</w:t>
      </w:r>
    </w:p>
    <w:p w14:paraId="4E286DDB" w14:textId="7C1E2465" w:rsidR="00A34C9E" w:rsidRPr="002638CF" w:rsidRDefault="00A34C9E" w:rsidP="00A34C9E">
      <w:pPr>
        <w:ind w:left="0" w:firstLine="851"/>
      </w:pPr>
      <w:r w:rsidRPr="002638CF">
        <w:t xml:space="preserve">- </w:t>
      </w:r>
      <w:r w:rsidR="00472E9D">
        <w:t>Aprovação dos Estudos MARÇO</w:t>
      </w:r>
      <w:r w:rsidR="00F0668A" w:rsidRPr="002638CF">
        <w:t>/201</w:t>
      </w:r>
      <w:r w:rsidR="002638CF">
        <w:t>8</w:t>
      </w:r>
    </w:p>
    <w:p w14:paraId="000B5CC1" w14:textId="58E3B4C6" w:rsidR="00A34C9E" w:rsidRDefault="00A34C9E" w:rsidP="00A34C9E">
      <w:pPr>
        <w:ind w:left="0" w:firstLine="851"/>
      </w:pPr>
      <w:r w:rsidRPr="002638CF">
        <w:t xml:space="preserve">- </w:t>
      </w:r>
      <w:r w:rsidR="00472E9D">
        <w:t>Realização de Audiência Pública</w:t>
      </w:r>
      <w:r w:rsidRPr="002638CF">
        <w:t xml:space="preserve"> </w:t>
      </w:r>
      <w:r w:rsidR="00472E9D">
        <w:t>ABRIL</w:t>
      </w:r>
      <w:r w:rsidR="00F0668A" w:rsidRPr="002638CF">
        <w:t>/201</w:t>
      </w:r>
      <w:r w:rsidR="00B07CF8">
        <w:t>8</w:t>
      </w:r>
    </w:p>
    <w:p w14:paraId="725CCE50" w14:textId="77777777" w:rsidR="00472E9D" w:rsidRDefault="00472E9D" w:rsidP="00A34C9E">
      <w:pPr>
        <w:ind w:left="0" w:firstLine="851"/>
      </w:pPr>
      <w:r>
        <w:t>-Publicação do Edital de Parceria MAIO/2018</w:t>
      </w:r>
    </w:p>
    <w:p w14:paraId="5A871925" w14:textId="2A815FE2" w:rsidR="00472E9D" w:rsidRPr="002638CF" w:rsidRDefault="00472E9D" w:rsidP="00A34C9E">
      <w:pPr>
        <w:ind w:left="0" w:firstLine="851"/>
      </w:pPr>
      <w:r>
        <w:t xml:space="preserve">-Assinatura do contrato de Parceria SETEMBRO/2018 </w:t>
      </w:r>
    </w:p>
    <w:p w14:paraId="700D119C" w14:textId="77777777" w:rsidR="00674CAA" w:rsidRDefault="00674CAA" w:rsidP="00F0668A">
      <w:pPr>
        <w:ind w:left="0" w:firstLine="851"/>
        <w:rPr>
          <w:color w:val="FF0000"/>
        </w:rPr>
      </w:pPr>
    </w:p>
    <w:p w14:paraId="345CFFFA" w14:textId="093CDC4C" w:rsidR="00D46E75" w:rsidRPr="00D46E75" w:rsidRDefault="00D46E75" w:rsidP="00A54647"/>
    <w:p w14:paraId="6ED4EAD1" w14:textId="77777777" w:rsidR="00C80E50" w:rsidRDefault="00C80E50" w:rsidP="00A54647">
      <w:pPr>
        <w:pStyle w:val="Ttulo2"/>
        <w:ind w:hanging="9"/>
      </w:pPr>
      <w:r>
        <w:lastRenderedPageBreak/>
        <w:t>Critérios de seleção</w:t>
      </w:r>
    </w:p>
    <w:p w14:paraId="79413B53" w14:textId="30C081C9" w:rsidR="00DE7AEA" w:rsidRPr="00D46E75" w:rsidRDefault="00DE7AEA" w:rsidP="00A54647">
      <w:pPr>
        <w:pStyle w:val="Ttulo3"/>
        <w:ind w:left="0" w:firstLine="0"/>
        <w:rPr>
          <w:i/>
          <w:color w:val="auto"/>
        </w:rPr>
      </w:pPr>
      <w:r w:rsidRPr="00D46E75">
        <w:rPr>
          <w:i/>
          <w:color w:val="auto"/>
        </w:rPr>
        <w:t xml:space="preserve">O </w:t>
      </w:r>
      <w:r w:rsidR="008B40E3">
        <w:rPr>
          <w:i/>
          <w:color w:val="auto"/>
        </w:rPr>
        <w:t>Centro Esportivo</w:t>
      </w:r>
      <w:r w:rsidRPr="00D46E75">
        <w:rPr>
          <w:i/>
          <w:color w:val="auto"/>
        </w:rPr>
        <w:t xml:space="preserve"> é parte do Procedimento de Manifestação de Interesse - PMI que foi publicado?</w:t>
      </w:r>
    </w:p>
    <w:p w14:paraId="568DD277" w14:textId="41362070" w:rsidR="00DE7AEA" w:rsidRDefault="001000B3" w:rsidP="00A54647">
      <w:pPr>
        <w:ind w:left="0" w:firstLine="851"/>
      </w:pPr>
      <w:r>
        <w:t>Não. O Centro Esportivo</w:t>
      </w:r>
      <w:r w:rsidR="00C80E50">
        <w:t xml:space="preserve"> </w:t>
      </w:r>
      <w:r>
        <w:t>-</w:t>
      </w:r>
      <w:r w:rsidR="00C80E50">
        <w:t xml:space="preserve"> </w:t>
      </w:r>
      <w:r w:rsidR="00DE7AEA" w:rsidRPr="00EB3741">
        <w:t>Arenaplex compreende</w:t>
      </w:r>
      <w:r w:rsidR="00DE7AEA">
        <w:t xml:space="preserve"> apenas</w:t>
      </w:r>
      <w:r w:rsidR="00DE7AEA" w:rsidRPr="00EB3741">
        <w:t xml:space="preserve"> o Estádio Nacional de Brasíl</w:t>
      </w:r>
      <w:r w:rsidR="00DE7AEA">
        <w:t>ia – Mané Garrincha, o Ginásio de</w:t>
      </w:r>
      <w:r w:rsidR="00DE7AEA" w:rsidRPr="00EB3741">
        <w:t xml:space="preserve"> </w:t>
      </w:r>
      <w:r w:rsidR="00DE7AEA">
        <w:t>E</w:t>
      </w:r>
      <w:r w:rsidR="00DE7AEA" w:rsidRPr="00EB3741">
        <w:t xml:space="preserve">sportes Nilson Nelson, o Ginásio e Complexo aquático Cláudio </w:t>
      </w:r>
      <w:r w:rsidR="00C80E50" w:rsidRPr="00EB3741">
        <w:t>Coutinho,</w:t>
      </w:r>
      <w:r w:rsidR="00DE7AEA" w:rsidRPr="00EB3741">
        <w:t xml:space="preserve"> as Quadras Poliesportivas</w:t>
      </w:r>
      <w:r w:rsidR="006E1391">
        <w:t xml:space="preserve"> além das áreas adjacentes a esses equipamentos</w:t>
      </w:r>
      <w:r w:rsidR="00E44A90">
        <w:t xml:space="preserve">, e </w:t>
      </w:r>
      <w:r w:rsidR="008B40E3">
        <w:t>não faz parte do</w:t>
      </w:r>
      <w:r w:rsidR="00B435ED">
        <w:t xml:space="preserve"> Edital de</w:t>
      </w:r>
      <w:r w:rsidR="008B40E3">
        <w:t xml:space="preserve"> </w:t>
      </w:r>
      <w:r w:rsidR="00462176">
        <w:t>PMI</w:t>
      </w:r>
      <w:r w:rsidR="00B435ED">
        <w:t>-Procedimento de Manifestação de Interesse</w:t>
      </w:r>
      <w:r w:rsidR="004F0D19">
        <w:t xml:space="preserve"> referente ao Autódromo Internacional de Brasília.</w:t>
      </w:r>
    </w:p>
    <w:p w14:paraId="19D00E0D" w14:textId="77777777" w:rsidR="00D46E75" w:rsidRDefault="00D46E75" w:rsidP="00A54647"/>
    <w:p w14:paraId="5DB7D500" w14:textId="45D7769F" w:rsidR="001000B3" w:rsidRPr="00D46E75" w:rsidRDefault="001000B3" w:rsidP="00462176">
      <w:pPr>
        <w:pStyle w:val="Ttulo3"/>
        <w:rPr>
          <w:i/>
          <w:color w:val="auto"/>
        </w:rPr>
      </w:pPr>
      <w:r w:rsidRPr="00D46E75">
        <w:rPr>
          <w:i/>
          <w:color w:val="auto"/>
        </w:rPr>
        <w:t>É possível apresentar Manifestação de Interesse Privado – MIP</w:t>
      </w:r>
      <w:r w:rsidR="00E44A90">
        <w:rPr>
          <w:i/>
          <w:color w:val="auto"/>
        </w:rPr>
        <w:t xml:space="preserve"> </w:t>
      </w:r>
      <w:r w:rsidR="00462176" w:rsidRPr="00462176">
        <w:rPr>
          <w:i/>
          <w:color w:val="auto"/>
        </w:rPr>
        <w:t>para o Autódromo</w:t>
      </w:r>
      <w:r w:rsidR="002638CF">
        <w:rPr>
          <w:i/>
          <w:color w:val="auto"/>
        </w:rPr>
        <w:t xml:space="preserve"> Internacional de Brasília</w:t>
      </w:r>
      <w:r w:rsidR="00462176" w:rsidRPr="00462176">
        <w:rPr>
          <w:i/>
          <w:color w:val="auto"/>
        </w:rPr>
        <w:t xml:space="preserve"> em conjunto com os outros equipamentos públicos do Centro Esportivo ou outras áreas de propriedade da Terracap ou do GDF</w:t>
      </w:r>
      <w:r w:rsidR="00462176">
        <w:rPr>
          <w:i/>
          <w:color w:val="auto"/>
        </w:rPr>
        <w:t>?</w:t>
      </w:r>
    </w:p>
    <w:p w14:paraId="70733764" w14:textId="5C7A319E" w:rsidR="001000B3" w:rsidRDefault="00462176" w:rsidP="00A54647">
      <w:pPr>
        <w:ind w:left="0" w:firstLine="851"/>
      </w:pPr>
      <w:r w:rsidRPr="00462176">
        <w:t>Sim, desde que a MIP esteja de acordo com o Decreto Distrital nº 36.554/2015, que estabelece a apresentação de no mínimo, a descrição das necessidades públicas a serem atendidas e o escopo dos projetos, levantamentos, investigações e estudos necessários ao atendimento da demanda identificada.</w:t>
      </w:r>
      <w:r w:rsidR="004F0D19">
        <w:t xml:space="preserve"> Contudo, esta fase já está superada posto que em 31/10/2016 foi publicada a Chamada Pública nº 02/2016 no DODF nº </w:t>
      </w:r>
      <w:r w:rsidR="004F0D19" w:rsidRPr="008110CF">
        <w:t>250</w:t>
      </w:r>
      <w:r w:rsidR="004F0D19">
        <w:t>/2016, com o objetivo de provocar apresentação de manifestações de interesse privado (MIP), sendo apresentad</w:t>
      </w:r>
      <w:r w:rsidR="00CF5184">
        <w:t>a apenas uma proposta, sem relevância de conteúdo e, por conseguinte, não aproveitável.</w:t>
      </w:r>
    </w:p>
    <w:p w14:paraId="0F20E1BB" w14:textId="77777777" w:rsidR="002A03F3" w:rsidRPr="001000B3" w:rsidRDefault="002A03F3" w:rsidP="00A54647">
      <w:pPr>
        <w:ind w:left="0" w:firstLine="851"/>
      </w:pPr>
    </w:p>
    <w:p w14:paraId="7F92CE46" w14:textId="27347403" w:rsidR="006F30C5" w:rsidRDefault="00D83F6C" w:rsidP="00A54647">
      <w:pPr>
        <w:pStyle w:val="Ttulo1"/>
      </w:pPr>
      <w:r>
        <w:t>Situação A</w:t>
      </w:r>
      <w:r w:rsidR="006754F2">
        <w:t>tual</w:t>
      </w:r>
    </w:p>
    <w:p w14:paraId="1503CE40" w14:textId="4FA6407A" w:rsidR="00D46E75" w:rsidRDefault="00D46E75" w:rsidP="00F65610">
      <w:pPr>
        <w:pStyle w:val="Ttulo2"/>
        <w:ind w:hanging="9"/>
      </w:pPr>
      <w:r>
        <w:t>Operação</w:t>
      </w:r>
    </w:p>
    <w:p w14:paraId="2EC3EA32" w14:textId="77777777" w:rsidR="00F0668A" w:rsidRPr="00F0668A" w:rsidRDefault="003877FB" w:rsidP="003877FB">
      <w:pPr>
        <w:pStyle w:val="Ttulo3"/>
        <w:ind w:left="0" w:firstLine="0"/>
        <w:rPr>
          <w:i/>
          <w:color w:val="auto"/>
        </w:rPr>
      </w:pPr>
      <w:r w:rsidRPr="00F0668A">
        <w:rPr>
          <w:i/>
          <w:color w:val="auto"/>
        </w:rPr>
        <w:t>Qual é o modelo de operação atual?</w:t>
      </w:r>
    </w:p>
    <w:p w14:paraId="44B71788" w14:textId="29960CD0" w:rsidR="003877FB" w:rsidRPr="00B435ED" w:rsidRDefault="003877FB" w:rsidP="00F0668A">
      <w:pPr>
        <w:pStyle w:val="Ttulo3"/>
        <w:numPr>
          <w:ilvl w:val="0"/>
          <w:numId w:val="0"/>
        </w:numPr>
        <w:rPr>
          <w:color w:val="auto"/>
        </w:rPr>
      </w:pPr>
      <w:r w:rsidRPr="00F0668A">
        <w:rPr>
          <w:i/>
          <w:color w:val="auto"/>
        </w:rPr>
        <w:t xml:space="preserve"> </w:t>
      </w:r>
      <w:r w:rsidR="00F0668A" w:rsidRPr="00F0668A">
        <w:rPr>
          <w:i/>
          <w:color w:val="auto"/>
        </w:rPr>
        <w:tab/>
      </w:r>
      <w:r w:rsidR="00F0668A" w:rsidRPr="00B435ED">
        <w:rPr>
          <w:color w:val="auto"/>
        </w:rPr>
        <w:t>A agenda de eventos e atividades desportivas são programadas pelas Secretarias de Esporte e Turismo – GDF no que tange todas as Arenas. Os custos de manutenção e operação do Ginásio Nilson Nelson e do complexo Claudio Coutinho ficam a cargo da Secretaria de Esportes e GDF. A Terracap arca com todas as despesas relativas à segurança, automação, manutenção e pessoal do Estádio Nacional de Brasília Mané Garrincha.</w:t>
      </w:r>
    </w:p>
    <w:p w14:paraId="00BBC99E" w14:textId="77777777" w:rsidR="00F0668A" w:rsidRPr="00F0668A" w:rsidRDefault="00F0668A" w:rsidP="00F0668A"/>
    <w:p w14:paraId="7722C5C1" w14:textId="06E5CED7" w:rsidR="006D4F31" w:rsidRDefault="006D4F31" w:rsidP="006D4F31">
      <w:pPr>
        <w:pStyle w:val="Ttulo3"/>
        <w:rPr>
          <w:i/>
          <w:color w:val="auto"/>
        </w:rPr>
      </w:pPr>
      <w:r w:rsidRPr="00F0668A">
        <w:rPr>
          <w:i/>
          <w:color w:val="auto"/>
        </w:rPr>
        <w:t xml:space="preserve">Com as investigações da Operação Panatenaico, existe algum possível impedimento para </w:t>
      </w:r>
      <w:r w:rsidR="000D36F5">
        <w:rPr>
          <w:i/>
          <w:color w:val="auto"/>
        </w:rPr>
        <w:t xml:space="preserve">a </w:t>
      </w:r>
      <w:r w:rsidRPr="00F0668A">
        <w:rPr>
          <w:i/>
          <w:color w:val="auto"/>
        </w:rPr>
        <w:t>continuidade do processo de parceria?</w:t>
      </w:r>
    </w:p>
    <w:p w14:paraId="33719EC5" w14:textId="24335074" w:rsidR="000D36F5" w:rsidRDefault="000D36F5" w:rsidP="00E44A90">
      <w:pPr>
        <w:ind w:left="0" w:firstLine="567"/>
      </w:pPr>
      <w:r>
        <w:t xml:space="preserve">Não. As investigações e apuração de responsabilidades levantadas pela Operação Panatenaico são relativos apenas às </w:t>
      </w:r>
      <w:r w:rsidR="00C90F69">
        <w:t>denúncias</w:t>
      </w:r>
      <w:r>
        <w:t xml:space="preserve"> </w:t>
      </w:r>
      <w:r w:rsidR="004559F0">
        <w:t>de superfaturamento</w:t>
      </w:r>
      <w:r>
        <w:t xml:space="preserve"> </w:t>
      </w:r>
      <w:r w:rsidR="004559F0">
        <w:t>referentes</w:t>
      </w:r>
      <w:r w:rsidR="00AA4E5F">
        <w:t xml:space="preserve"> à obra do Estádio Nacional</w:t>
      </w:r>
      <w:r w:rsidR="002638CF">
        <w:t xml:space="preserve"> Mané </w:t>
      </w:r>
      <w:r w:rsidR="00457826">
        <w:t>Garrincha</w:t>
      </w:r>
      <w:r>
        <w:t>.</w:t>
      </w:r>
    </w:p>
    <w:p w14:paraId="0E320C42" w14:textId="78CD3A8F" w:rsidR="000D36F5" w:rsidRDefault="000D36F5" w:rsidP="00E44A90">
      <w:pPr>
        <w:ind w:left="0" w:firstLine="567"/>
      </w:pPr>
      <w:r>
        <w:lastRenderedPageBreak/>
        <w:t>A respeito desse assunto a Terracap já disponibilizou todas as informações à Polícia Federal para que seja</w:t>
      </w:r>
      <w:r w:rsidR="004559F0">
        <w:t>m apuradas as responsabilidades</w:t>
      </w:r>
      <w:r>
        <w:t>.</w:t>
      </w:r>
    </w:p>
    <w:p w14:paraId="393CD2E4" w14:textId="6608C5DC" w:rsidR="000D36F5" w:rsidRPr="000D36F5" w:rsidRDefault="004559F0" w:rsidP="00E44A90">
      <w:pPr>
        <w:ind w:left="0" w:firstLine="567"/>
      </w:pPr>
      <w:r>
        <w:t xml:space="preserve">A </w:t>
      </w:r>
      <w:r w:rsidR="000D36F5">
        <w:t>Terracap prossegue com todas as providências necessárias para a formação de parceria público-privada para à futura e correta gestão dos equipamentos do Centro Esportivo de Bras</w:t>
      </w:r>
      <w:r>
        <w:t xml:space="preserve">ília, uma vez que </w:t>
      </w:r>
      <w:r w:rsidR="00AA4E5F">
        <w:t>lhe foi dada</w:t>
      </w:r>
      <w:r>
        <w:t xml:space="preserve"> a missão de propor um novo Plano d</w:t>
      </w:r>
      <w:r w:rsidR="00AA4E5F">
        <w:t>e Negócio para o conjunto do</w:t>
      </w:r>
      <w:r>
        <w:t xml:space="preserve"> Centro Esportivo.</w:t>
      </w:r>
    </w:p>
    <w:p w14:paraId="45E547FD" w14:textId="77777777" w:rsidR="00D46E75" w:rsidRPr="00D46E75" w:rsidRDefault="00D46E75" w:rsidP="00A54647"/>
    <w:p w14:paraId="0807840A" w14:textId="77777777" w:rsidR="00D46E75" w:rsidRPr="006349E6" w:rsidRDefault="00D46E75" w:rsidP="00A54647">
      <w:pPr>
        <w:pStyle w:val="Ttulo2"/>
        <w:ind w:hanging="9"/>
      </w:pPr>
      <w:r w:rsidRPr="006349E6">
        <w:t>Ocupantes</w:t>
      </w:r>
    </w:p>
    <w:p w14:paraId="2E90BD23" w14:textId="00DCF927" w:rsidR="002A03F3" w:rsidRPr="002A03F3" w:rsidRDefault="002A03F3" w:rsidP="00A54647">
      <w:pPr>
        <w:pStyle w:val="Ttulo3"/>
        <w:rPr>
          <w:i/>
          <w:color w:val="auto"/>
        </w:rPr>
      </w:pPr>
      <w:r w:rsidRPr="002A03F3">
        <w:rPr>
          <w:i/>
          <w:color w:val="auto"/>
        </w:rPr>
        <w:t xml:space="preserve">Existem áreas cedidas dentro </w:t>
      </w:r>
      <w:r w:rsidR="00E44A90">
        <w:rPr>
          <w:i/>
          <w:color w:val="auto"/>
        </w:rPr>
        <w:t>do Autódromo</w:t>
      </w:r>
      <w:r w:rsidR="0086429F">
        <w:rPr>
          <w:i/>
          <w:color w:val="auto"/>
        </w:rPr>
        <w:t xml:space="preserve"> Internacional de Brasília</w:t>
      </w:r>
      <w:r w:rsidRPr="002A03F3">
        <w:rPr>
          <w:i/>
          <w:color w:val="auto"/>
        </w:rPr>
        <w:t xml:space="preserve"> para Terceiros?</w:t>
      </w:r>
    </w:p>
    <w:p w14:paraId="03F97D30" w14:textId="7457E6AF" w:rsidR="009C6C93" w:rsidRPr="00217088" w:rsidRDefault="009C6C93" w:rsidP="009C6C93">
      <w:pPr>
        <w:ind w:left="0" w:firstLine="567"/>
        <w:contextualSpacing/>
        <w:rPr>
          <w:szCs w:val="24"/>
        </w:rPr>
      </w:pPr>
      <w:r w:rsidRPr="007E6A42">
        <w:rPr>
          <w:szCs w:val="24"/>
        </w:rPr>
        <w:t>Existem no Autódromo Internacional de Brasília algumas áreas ocupadas/administradas por terceiros, que atualmente não dispõe de contratos vigentes que formalizem a ocupação dos espaços</w:t>
      </w:r>
      <w:r w:rsidR="002638CF">
        <w:rPr>
          <w:szCs w:val="24"/>
        </w:rPr>
        <w:t>. Conforme</w:t>
      </w:r>
      <w:r w:rsidRPr="007E6A42">
        <w:rPr>
          <w:szCs w:val="24"/>
        </w:rPr>
        <w:t xml:space="preserve"> Relatório elaborado pela Diretoria do Autódromo</w:t>
      </w:r>
      <w:r w:rsidR="0086429F">
        <w:rPr>
          <w:szCs w:val="24"/>
        </w:rPr>
        <w:t xml:space="preserve"> Internacional de Brasília</w:t>
      </w:r>
      <w:r w:rsidRPr="007E6A42">
        <w:rPr>
          <w:szCs w:val="24"/>
        </w:rPr>
        <w:t>, da Subsecretaria de Administração dos Espaços Esportivos da Secretaria de Esporte e Lazer do Governo do Distrito Federal as ocupações são:</w:t>
      </w:r>
    </w:p>
    <w:p w14:paraId="15445F00" w14:textId="7033713A" w:rsidR="009C6C93" w:rsidRPr="00217088" w:rsidRDefault="009C6C93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232D42">
        <w:rPr>
          <w:b/>
          <w:szCs w:val="24"/>
        </w:rPr>
        <w:t>Kartódromo - Ferrari Kart - BM Entretenimentos:</w:t>
      </w:r>
      <w:r>
        <w:rPr>
          <w:szCs w:val="24"/>
        </w:rPr>
        <w:t xml:space="preserve"> Ocupa área de 40.000 m², com pista de kart e 40 (quarenta) boxes para carros de competições. O ocupante informa que os proprietários dos carros pagam água e energia elétrica. Além disso, informa que não possui alvará de funcionamento, porém, tem uma decisão liminar que dá direitos de permanecer no local. A área conta com um restaurante para os dias de eventos e loja de acessórios especializados. As atividades desenvolvidas são: competições e kart (profissional e amador), supermoto, curso de pilotagem para crianças e Drift;</w:t>
      </w:r>
    </w:p>
    <w:p w14:paraId="7AFD3E31" w14:textId="77777777" w:rsidR="009C6C93" w:rsidRPr="00217088" w:rsidRDefault="009C6C93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D01E6F">
        <w:rPr>
          <w:b/>
          <w:szCs w:val="24"/>
        </w:rPr>
        <w:t xml:space="preserve">Cine Drive-in </w:t>
      </w:r>
      <w:r>
        <w:rPr>
          <w:b/>
          <w:szCs w:val="24"/>
        </w:rPr>
        <w:t>-</w:t>
      </w:r>
      <w:r w:rsidRPr="00D01E6F">
        <w:rPr>
          <w:b/>
          <w:szCs w:val="24"/>
        </w:rPr>
        <w:t xml:space="preserve"> Stark’s Cinema e Lanchonete Ltda. </w:t>
      </w:r>
      <w:r>
        <w:rPr>
          <w:b/>
          <w:szCs w:val="24"/>
        </w:rPr>
        <w:t>-</w:t>
      </w:r>
      <w:r w:rsidRPr="00D01E6F">
        <w:rPr>
          <w:b/>
          <w:szCs w:val="24"/>
        </w:rPr>
        <w:t xml:space="preserve"> ME</w:t>
      </w:r>
      <w:r>
        <w:rPr>
          <w:b/>
          <w:szCs w:val="24"/>
        </w:rPr>
        <w:t>:</w:t>
      </w:r>
      <w:r>
        <w:rPr>
          <w:szCs w:val="24"/>
        </w:rPr>
        <w:t xml:space="preserve"> fundado em 1973, ocupa uma área de 15.000 m², que exibe filmes em formato de Drive-in com capacidade de 500 vagas de veículos, restaurante e lanchonete. O ocupante afirma que não possui concessão de uso vigente, porém, paga taxa mensal para a Secretaria de Estado de Esporte;</w:t>
      </w:r>
    </w:p>
    <w:p w14:paraId="6047CAAC" w14:textId="77777777" w:rsidR="009C6C93" w:rsidRDefault="009C6C93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1E3041">
        <w:rPr>
          <w:b/>
          <w:szCs w:val="24"/>
        </w:rPr>
        <w:t>Galpão particular em uma área periférica do Autódromo - Oliveira Jobim Ltda.:</w:t>
      </w:r>
      <w:r>
        <w:rPr>
          <w:szCs w:val="24"/>
        </w:rPr>
        <w:t xml:space="preserve"> funciona desde 1999 com fabricação de carros de corrida e protótipos, bem como toda tecnologia para os carros. O ocupante afirma que tem contrato com a Secretaria de Estado de Esporte e paga uma taxa mensal;</w:t>
      </w:r>
    </w:p>
    <w:p w14:paraId="3D36FF7A" w14:textId="77777777" w:rsidR="009C6C93" w:rsidRDefault="009C6C93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1E3041">
        <w:rPr>
          <w:b/>
          <w:szCs w:val="24"/>
        </w:rPr>
        <w:t>Galp</w:t>
      </w:r>
      <w:r>
        <w:rPr>
          <w:b/>
          <w:szCs w:val="24"/>
        </w:rPr>
        <w:t>ão</w:t>
      </w:r>
      <w:r w:rsidRPr="001E3041">
        <w:rPr>
          <w:b/>
          <w:szCs w:val="24"/>
        </w:rPr>
        <w:t xml:space="preserve"> particular em uma área periférica do Autódromo </w:t>
      </w:r>
      <w:r>
        <w:rPr>
          <w:b/>
          <w:szCs w:val="24"/>
        </w:rPr>
        <w:t>-</w:t>
      </w:r>
      <w:r w:rsidRPr="001E3041">
        <w:rPr>
          <w:b/>
          <w:szCs w:val="24"/>
        </w:rPr>
        <w:t xml:space="preserve"> </w:t>
      </w:r>
      <w:r>
        <w:rPr>
          <w:b/>
          <w:szCs w:val="24"/>
        </w:rPr>
        <w:t>Amir Nasr - ME</w:t>
      </w:r>
      <w:r w:rsidRPr="001E3041">
        <w:rPr>
          <w:b/>
          <w:szCs w:val="24"/>
        </w:rPr>
        <w:t>:</w:t>
      </w:r>
      <w:r>
        <w:rPr>
          <w:szCs w:val="24"/>
        </w:rPr>
        <w:t xml:space="preserve"> 02 (dois) galpões que funcionam como setor administrativo e oficina. O ocupante afirma que possui um contrato precário e direito de posse de 20 (vinte) anos, e que paga uma taxa mensal. Além disso, informa que o espaço ficou fora do complexo no mapeamento da Terracap;</w:t>
      </w:r>
    </w:p>
    <w:p w14:paraId="01F3C0BE" w14:textId="77777777" w:rsidR="009C6C93" w:rsidRDefault="009C6C93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1E3041">
        <w:rPr>
          <w:b/>
          <w:szCs w:val="24"/>
        </w:rPr>
        <w:t>Galp</w:t>
      </w:r>
      <w:r>
        <w:rPr>
          <w:b/>
          <w:szCs w:val="24"/>
        </w:rPr>
        <w:t>ão</w:t>
      </w:r>
      <w:r w:rsidRPr="001E3041">
        <w:rPr>
          <w:b/>
          <w:szCs w:val="24"/>
        </w:rPr>
        <w:t xml:space="preserve"> particular em uma área periférica do Autódromo </w:t>
      </w:r>
      <w:r>
        <w:rPr>
          <w:b/>
          <w:szCs w:val="24"/>
        </w:rPr>
        <w:t>-</w:t>
      </w:r>
      <w:r w:rsidRPr="001E3041">
        <w:rPr>
          <w:b/>
          <w:szCs w:val="24"/>
        </w:rPr>
        <w:t xml:space="preserve"> </w:t>
      </w:r>
      <w:r>
        <w:rPr>
          <w:b/>
          <w:szCs w:val="24"/>
        </w:rPr>
        <w:t>Gramacho Racing</w:t>
      </w:r>
      <w:r w:rsidRPr="001E3041">
        <w:rPr>
          <w:b/>
          <w:szCs w:val="24"/>
        </w:rPr>
        <w:t>:</w:t>
      </w:r>
      <w:r>
        <w:rPr>
          <w:szCs w:val="24"/>
        </w:rPr>
        <w:t xml:space="preserve"> Funciona desde 1998 com atividades voltadas para organizações e equipes de </w:t>
      </w:r>
      <w:r>
        <w:rPr>
          <w:szCs w:val="24"/>
        </w:rPr>
        <w:lastRenderedPageBreak/>
        <w:t>competições de automobilismo. O ocupante afirma que tem contrato com o GDF por prazo indeterminado e paga uma taxa mensal;</w:t>
      </w:r>
    </w:p>
    <w:p w14:paraId="7F35EF31" w14:textId="77777777" w:rsidR="009C6C93" w:rsidRDefault="009C6C93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1E3041">
        <w:rPr>
          <w:b/>
          <w:szCs w:val="24"/>
        </w:rPr>
        <w:t>Galp</w:t>
      </w:r>
      <w:r>
        <w:rPr>
          <w:b/>
          <w:szCs w:val="24"/>
        </w:rPr>
        <w:t>ão</w:t>
      </w:r>
      <w:r w:rsidRPr="001E3041">
        <w:rPr>
          <w:b/>
          <w:szCs w:val="24"/>
        </w:rPr>
        <w:t xml:space="preserve"> particular em uma área periférica do Autódromo </w:t>
      </w:r>
      <w:r>
        <w:rPr>
          <w:b/>
          <w:szCs w:val="24"/>
        </w:rPr>
        <w:t>-</w:t>
      </w:r>
      <w:r w:rsidRPr="001E3041">
        <w:rPr>
          <w:b/>
          <w:szCs w:val="24"/>
        </w:rPr>
        <w:t xml:space="preserve"> </w:t>
      </w:r>
      <w:r>
        <w:rPr>
          <w:b/>
          <w:szCs w:val="24"/>
        </w:rPr>
        <w:t>Auto Mecânica e Regulagem Ltda.</w:t>
      </w:r>
      <w:r w:rsidRPr="001E3041">
        <w:rPr>
          <w:b/>
          <w:szCs w:val="24"/>
        </w:rPr>
        <w:t>:</w:t>
      </w:r>
      <w:r>
        <w:rPr>
          <w:szCs w:val="24"/>
        </w:rPr>
        <w:t xml:space="preserve"> Funciona desde 1998 com atividades voltadas para o automobilismo, responsável pelo reparo nos motores dos carros que participam das competições. O ocupante afirma que tem contrato com o GDF por prazo indeterminado e paga uma taxa mensal;</w:t>
      </w:r>
    </w:p>
    <w:p w14:paraId="53263785" w14:textId="77777777" w:rsidR="009C6C93" w:rsidRDefault="009C6C93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contextualSpacing w:val="0"/>
        <w:rPr>
          <w:szCs w:val="24"/>
        </w:rPr>
      </w:pPr>
      <w:r w:rsidRPr="001E3041">
        <w:rPr>
          <w:b/>
          <w:szCs w:val="24"/>
        </w:rPr>
        <w:t>RC Produções e Serviços (Eletricista):</w:t>
      </w:r>
      <w:r>
        <w:rPr>
          <w:szCs w:val="24"/>
        </w:rPr>
        <w:t xml:space="preserve"> O ocupante afirma que realiza reparos elétricos nas dependências do Autódromo. Ocupa, desde 1997, 02 (duas) salas nas arquibancadas cobertas, uma é utilizada como escritório para atendimento de clientes e outra como depósito. Além disso, utiliza a área abaixo das arquibancadas cobertas como estacionamento de carros particulares. Não possui alvará de funcionamento, concessão de uso e não paga nenhum tipo de taxa de uso.</w:t>
      </w:r>
    </w:p>
    <w:p w14:paraId="09DA8B28" w14:textId="5AAF7991" w:rsidR="002A03F3" w:rsidRDefault="009C6C93" w:rsidP="009C6C93">
      <w:pPr>
        <w:spacing w:after="240"/>
        <w:ind w:left="0" w:firstLine="567"/>
      </w:pPr>
      <w:r w:rsidRPr="007E6A42">
        <w:rPr>
          <w:szCs w:val="24"/>
        </w:rPr>
        <w:t>Ficará à critério dos proponentes dos estudos a livre modelagem do negócio, inclusive a operação, manutenção, negociação das ocupações e exploração comercial dos espaços internos ao Autódromo Internacional de Brasília.</w:t>
      </w:r>
    </w:p>
    <w:p w14:paraId="1F5BA117" w14:textId="77777777" w:rsidR="00E44A90" w:rsidRPr="009C747E" w:rsidRDefault="00E44A90" w:rsidP="008C5CCC">
      <w:pPr>
        <w:ind w:left="0" w:firstLine="851"/>
      </w:pPr>
    </w:p>
    <w:p w14:paraId="480E219C" w14:textId="6167F6E5" w:rsidR="00E44A90" w:rsidRPr="002A03F3" w:rsidRDefault="009C6C93" w:rsidP="00E44A90">
      <w:pPr>
        <w:pStyle w:val="Ttulo3"/>
        <w:rPr>
          <w:i/>
          <w:color w:val="auto"/>
        </w:rPr>
      </w:pPr>
      <w:r>
        <w:rPr>
          <w:i/>
          <w:color w:val="auto"/>
        </w:rPr>
        <w:t>Quais são as edificações existentes</w:t>
      </w:r>
      <w:r w:rsidR="00E44A90" w:rsidRPr="002A03F3">
        <w:rPr>
          <w:i/>
          <w:color w:val="auto"/>
        </w:rPr>
        <w:t xml:space="preserve"> dentro </w:t>
      </w:r>
      <w:r w:rsidR="00E44A90">
        <w:rPr>
          <w:i/>
          <w:color w:val="auto"/>
        </w:rPr>
        <w:t>do Autódromo</w:t>
      </w:r>
      <w:r w:rsidR="00E44A90" w:rsidRPr="002A03F3">
        <w:rPr>
          <w:i/>
          <w:color w:val="auto"/>
        </w:rPr>
        <w:t>?</w:t>
      </w:r>
    </w:p>
    <w:p w14:paraId="41995230" w14:textId="65AE4E90" w:rsidR="006349E6" w:rsidRPr="00A7126D" w:rsidRDefault="009C6C93" w:rsidP="006349E6">
      <w:pPr>
        <w:contextualSpacing/>
        <w:rPr>
          <w:szCs w:val="24"/>
        </w:rPr>
      </w:pPr>
      <w:r>
        <w:rPr>
          <w:szCs w:val="24"/>
        </w:rPr>
        <w:t>As</w:t>
      </w:r>
      <w:r w:rsidR="006349E6" w:rsidRPr="00A7126D">
        <w:rPr>
          <w:szCs w:val="24"/>
        </w:rPr>
        <w:t xml:space="preserve"> edificações internas à área cercada para o Autódromo</w:t>
      </w:r>
      <w:r>
        <w:rPr>
          <w:szCs w:val="24"/>
        </w:rPr>
        <w:t xml:space="preserve"> são</w:t>
      </w:r>
      <w:r w:rsidR="006349E6" w:rsidRPr="00A7126D">
        <w:rPr>
          <w:szCs w:val="24"/>
        </w:rPr>
        <w:t>:</w:t>
      </w:r>
    </w:p>
    <w:p w14:paraId="31F2C325" w14:textId="78C2B92C" w:rsidR="006349E6" w:rsidRPr="00A7126D" w:rsidRDefault="006349E6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A7126D">
        <w:rPr>
          <w:b/>
          <w:szCs w:val="24"/>
        </w:rPr>
        <w:t>Pista:</w:t>
      </w:r>
      <w:r w:rsidRPr="00A7126D">
        <w:rPr>
          <w:szCs w:val="24"/>
        </w:rPr>
        <w:t xml:space="preserve"> </w:t>
      </w:r>
      <w:r w:rsidR="00093A2A">
        <w:rPr>
          <w:szCs w:val="24"/>
        </w:rPr>
        <w:t>Possui traçado misto, com</w:t>
      </w:r>
      <w:r w:rsidRPr="00A7126D">
        <w:rPr>
          <w:szCs w:val="24"/>
        </w:rPr>
        <w:t xml:space="preserve"> seis curvas para a esquerda e seis para a direita. A extensão é de 5.475,58 metros e a maior reta tem 750 metros. </w:t>
      </w:r>
    </w:p>
    <w:p w14:paraId="493535C3" w14:textId="77777777" w:rsidR="006349E6" w:rsidRPr="00A7126D" w:rsidRDefault="006349E6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A7126D">
        <w:rPr>
          <w:b/>
          <w:szCs w:val="24"/>
        </w:rPr>
        <w:t>Arquibancadas e áreas de espectadores:</w:t>
      </w:r>
      <w:r w:rsidRPr="00A7126D">
        <w:rPr>
          <w:szCs w:val="24"/>
        </w:rPr>
        <w:t xml:space="preserve"> arquibancada coberta, arquibancadas descobertas e cinco áreas de apoio aos espectadores, com banheiros e área coberta para bares;</w:t>
      </w:r>
    </w:p>
    <w:p w14:paraId="195C5315" w14:textId="77777777" w:rsidR="006349E6" w:rsidRPr="00A7126D" w:rsidRDefault="006349E6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A7126D">
        <w:rPr>
          <w:b/>
          <w:szCs w:val="24"/>
        </w:rPr>
        <w:t>Torres e espaços para publicidade:</w:t>
      </w:r>
      <w:r w:rsidRPr="00A7126D">
        <w:rPr>
          <w:szCs w:val="24"/>
        </w:rPr>
        <w:t xml:space="preserve"> torre de painel eletrônico, torre para publicidade e outdoor;</w:t>
      </w:r>
    </w:p>
    <w:p w14:paraId="05EC0CEC" w14:textId="77777777" w:rsidR="006349E6" w:rsidRPr="00A7126D" w:rsidRDefault="006349E6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A7126D">
        <w:rPr>
          <w:b/>
          <w:szCs w:val="24"/>
        </w:rPr>
        <w:t>Posto de Combustível</w:t>
      </w:r>
      <w:r w:rsidRPr="00A7126D">
        <w:rPr>
          <w:szCs w:val="24"/>
        </w:rPr>
        <w:t>;</w:t>
      </w:r>
    </w:p>
    <w:p w14:paraId="4BB8675E" w14:textId="77777777" w:rsidR="006349E6" w:rsidRPr="00A7126D" w:rsidRDefault="006349E6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A7126D">
        <w:rPr>
          <w:b/>
          <w:szCs w:val="24"/>
        </w:rPr>
        <w:t>Restaurante</w:t>
      </w:r>
      <w:r w:rsidRPr="00A7126D">
        <w:rPr>
          <w:szCs w:val="24"/>
        </w:rPr>
        <w:t>;</w:t>
      </w:r>
    </w:p>
    <w:p w14:paraId="7C624C60" w14:textId="77777777" w:rsidR="006349E6" w:rsidRPr="00A7126D" w:rsidRDefault="006349E6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A7126D">
        <w:rPr>
          <w:b/>
          <w:szCs w:val="24"/>
        </w:rPr>
        <w:t>Subestação</w:t>
      </w:r>
      <w:r w:rsidRPr="00A7126D">
        <w:rPr>
          <w:szCs w:val="24"/>
        </w:rPr>
        <w:t>;</w:t>
      </w:r>
    </w:p>
    <w:p w14:paraId="6218E6CC" w14:textId="77777777" w:rsidR="006349E6" w:rsidRPr="00A7126D" w:rsidRDefault="006349E6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A7126D">
        <w:rPr>
          <w:b/>
          <w:szCs w:val="24"/>
        </w:rPr>
        <w:t>Kartódromo</w:t>
      </w:r>
      <w:r w:rsidRPr="00A7126D">
        <w:rPr>
          <w:szCs w:val="24"/>
        </w:rPr>
        <w:t>;</w:t>
      </w:r>
    </w:p>
    <w:p w14:paraId="705B1DE9" w14:textId="77777777" w:rsidR="006349E6" w:rsidRPr="00A7126D" w:rsidRDefault="006349E6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rPr>
          <w:szCs w:val="24"/>
        </w:rPr>
      </w:pPr>
      <w:r w:rsidRPr="00A7126D">
        <w:rPr>
          <w:b/>
          <w:szCs w:val="24"/>
        </w:rPr>
        <w:t>Cine Drive-in</w:t>
      </w:r>
      <w:r w:rsidRPr="00A7126D">
        <w:rPr>
          <w:szCs w:val="24"/>
        </w:rPr>
        <w:t>;</w:t>
      </w:r>
    </w:p>
    <w:p w14:paraId="729772DF" w14:textId="77777777" w:rsidR="006349E6" w:rsidRDefault="006349E6" w:rsidP="00B56DB1">
      <w:pPr>
        <w:pStyle w:val="PargrafodaLista"/>
        <w:numPr>
          <w:ilvl w:val="0"/>
          <w:numId w:val="2"/>
        </w:numPr>
        <w:tabs>
          <w:tab w:val="left" w:pos="284"/>
        </w:tabs>
        <w:spacing w:before="0" w:after="240"/>
        <w:ind w:left="284" w:hanging="284"/>
        <w:contextualSpacing w:val="0"/>
        <w:rPr>
          <w:szCs w:val="24"/>
        </w:rPr>
      </w:pPr>
      <w:r w:rsidRPr="00A7126D">
        <w:rPr>
          <w:b/>
          <w:szCs w:val="24"/>
        </w:rPr>
        <w:t>Galpões:</w:t>
      </w:r>
      <w:r w:rsidRPr="00A7126D">
        <w:rPr>
          <w:szCs w:val="24"/>
        </w:rPr>
        <w:t xml:space="preserve"> 4 (quatro) galpões particulares (oficinas) em uma área periférica do Autódromo.</w:t>
      </w:r>
    </w:p>
    <w:p w14:paraId="31C5E93A" w14:textId="77777777" w:rsidR="00674CAA" w:rsidRPr="007C07ED" w:rsidRDefault="00674CAA" w:rsidP="006349E6">
      <w:pPr>
        <w:spacing w:after="240"/>
        <w:ind w:left="0" w:firstLine="567"/>
        <w:rPr>
          <w:szCs w:val="24"/>
        </w:rPr>
      </w:pPr>
    </w:p>
    <w:p w14:paraId="612C28AC" w14:textId="24D7C604" w:rsidR="00E44A90" w:rsidRPr="00674CAA" w:rsidRDefault="00674CAA" w:rsidP="00674CAA">
      <w:pPr>
        <w:pStyle w:val="Ttulo3"/>
        <w:rPr>
          <w:i/>
          <w:color w:val="auto"/>
        </w:rPr>
      </w:pPr>
      <w:r w:rsidRPr="00674CAA">
        <w:rPr>
          <w:i/>
          <w:color w:val="auto"/>
        </w:rPr>
        <w:lastRenderedPageBreak/>
        <w:t>Da ocupação atual, o que deverá ser mantido em uma futura parceria?</w:t>
      </w:r>
    </w:p>
    <w:p w14:paraId="73BD8A88" w14:textId="614F5869" w:rsidR="00674CAA" w:rsidRPr="00B925B9" w:rsidRDefault="00674CAA" w:rsidP="00674CAA">
      <w:pPr>
        <w:spacing w:after="240"/>
        <w:ind w:left="0" w:firstLine="851"/>
        <w:rPr>
          <w:szCs w:val="24"/>
        </w:rPr>
      </w:pPr>
      <w:r w:rsidRPr="007A72AC">
        <w:rPr>
          <w:szCs w:val="24"/>
        </w:rPr>
        <w:t xml:space="preserve">É recomendável que </w:t>
      </w:r>
      <w:r>
        <w:rPr>
          <w:szCs w:val="24"/>
        </w:rPr>
        <w:t xml:space="preserve">os projetos do empreendimento façam a previsão do </w:t>
      </w:r>
      <w:r w:rsidRPr="007A72AC">
        <w:rPr>
          <w:szCs w:val="24"/>
        </w:rPr>
        <w:t>Cinema Drive-In</w:t>
      </w:r>
      <w:r>
        <w:rPr>
          <w:szCs w:val="24"/>
        </w:rPr>
        <w:t xml:space="preserve"> e do </w:t>
      </w:r>
      <w:r w:rsidR="00B435ED">
        <w:rPr>
          <w:szCs w:val="24"/>
        </w:rPr>
        <w:t>Kartódromo cuja conveniência e oportunidade deverá ser avaliado pelo parceiro privado vencedor da concorrência, conforme consta no Termo de Referência.</w:t>
      </w:r>
    </w:p>
    <w:p w14:paraId="0109E771" w14:textId="77777777" w:rsidR="002A03F3" w:rsidRDefault="002A03F3" w:rsidP="00A54647">
      <w:pPr>
        <w:ind w:left="0" w:firstLine="851"/>
      </w:pPr>
    </w:p>
    <w:p w14:paraId="42A48C0A" w14:textId="77777777" w:rsidR="00D46E75" w:rsidRDefault="00D46E75" w:rsidP="00A54647">
      <w:pPr>
        <w:pStyle w:val="Ttulo2"/>
        <w:ind w:hanging="9"/>
      </w:pPr>
      <w:r>
        <w:t>Infraestrutura</w:t>
      </w:r>
    </w:p>
    <w:p w14:paraId="3D9D3878" w14:textId="66F07072" w:rsidR="00D46E75" w:rsidRPr="00D46E75" w:rsidRDefault="009C6C93" w:rsidP="009C6C93">
      <w:pPr>
        <w:pStyle w:val="Ttulo3"/>
        <w:rPr>
          <w:i/>
        </w:rPr>
      </w:pPr>
      <w:r w:rsidRPr="009C6C93">
        <w:rPr>
          <w:i/>
          <w:color w:val="auto"/>
        </w:rPr>
        <w:t>Quantas vagas de estacionamento internas e externas o Autódromo Internacional de Brasília possui</w:t>
      </w:r>
      <w:r w:rsidR="00D46E75" w:rsidRPr="00D46E75">
        <w:rPr>
          <w:i/>
          <w:color w:val="auto"/>
        </w:rPr>
        <w:t>?</w:t>
      </w:r>
    </w:p>
    <w:p w14:paraId="44056981" w14:textId="399AA9EA" w:rsidR="00D46E75" w:rsidRDefault="009C6C93" w:rsidP="00A54647">
      <w:pPr>
        <w:ind w:left="0" w:firstLine="851"/>
      </w:pPr>
      <w:r w:rsidRPr="009C6C93">
        <w:t xml:space="preserve">O Autódromo Internacional de Brasília não possui vagas internas de estacionamento. Porém, o projeto de implantação do Estádio Nacional de Brasília Mané Garrincha, situado também no Centro Esportivo, prevê em sua área externa aproximadamente 6.000 vagas. </w:t>
      </w:r>
      <w:r w:rsidR="00093A2A">
        <w:t>Contudo, considerando que estamos tratando de um equipamento inserido no mesmo lote</w:t>
      </w:r>
      <w:r w:rsidR="00D76D54">
        <w:t xml:space="preserve">, contiguamente aos </w:t>
      </w:r>
      <w:r w:rsidR="00093A2A">
        <w:t>equipamentos do Centro Esportivo ARENAPLEX</w:t>
      </w:r>
      <w:r w:rsidR="00D76D54">
        <w:t xml:space="preserve"> (Estádio Nacional, Ginásio Nilson Nelson, Complexo Aquático Cláudio Coutinho e Quadras Poliesportivas) </w:t>
      </w:r>
      <w:r w:rsidR="00093A2A">
        <w:t>cujo modelo de negócio indica a privatização do</w:t>
      </w:r>
      <w:r w:rsidR="00D76D54">
        <w:t>s</w:t>
      </w:r>
      <w:r w:rsidR="00093A2A">
        <w:t xml:space="preserve"> espaço</w:t>
      </w:r>
      <w:r w:rsidR="00D76D54">
        <w:t>s</w:t>
      </w:r>
      <w:r w:rsidR="00093A2A">
        <w:t xml:space="preserve"> de estacionamento</w:t>
      </w:r>
      <w:r w:rsidR="00D76D54">
        <w:t>s</w:t>
      </w:r>
      <w:r w:rsidR="00093A2A">
        <w:t xml:space="preserve">, estes poderão ser utilizados de forma sistemática </w:t>
      </w:r>
      <w:r w:rsidR="00D76D54">
        <w:t>pelos usuários e frequentadores do Autódromo Internacional de Brasília, especialmente em dias de grandes eventos. Ademais, o</w:t>
      </w:r>
      <w:r w:rsidRPr="009C6C93">
        <w:t xml:space="preserve"> estudo da APEX/FIA prevê a exploração de vagas de estacionamento interno, porém, a área disponível no local é capaz de atender</w:t>
      </w:r>
      <w:r w:rsidR="00D76D54">
        <w:t xml:space="preserve"> somente a demanda do dia-a-dia, </w:t>
      </w:r>
      <w:r w:rsidRPr="009C6C93">
        <w:t>as equipes</w:t>
      </w:r>
      <w:r w:rsidR="00D76D54">
        <w:t>, funcionários e convidados VIP.</w:t>
      </w:r>
    </w:p>
    <w:p w14:paraId="1EAD5714" w14:textId="77777777" w:rsidR="002A03F3" w:rsidRDefault="002A03F3" w:rsidP="00A54647">
      <w:pPr>
        <w:ind w:left="0" w:firstLine="851"/>
      </w:pPr>
    </w:p>
    <w:p w14:paraId="47FFAB73" w14:textId="586BD416" w:rsidR="002A03F3" w:rsidRPr="002A03F3" w:rsidRDefault="00736BF3" w:rsidP="00736BF3">
      <w:pPr>
        <w:pStyle w:val="Ttulo3"/>
        <w:ind w:left="1418" w:hanging="709"/>
        <w:rPr>
          <w:i/>
          <w:color w:val="auto"/>
        </w:rPr>
      </w:pPr>
      <w:r>
        <w:rPr>
          <w:i/>
          <w:color w:val="auto"/>
        </w:rPr>
        <w:t>É possível fazer alterações nas edificações do Autódromo Internacional de Brasília</w:t>
      </w:r>
      <w:r w:rsidR="002A03F3" w:rsidRPr="002A03F3">
        <w:rPr>
          <w:i/>
          <w:color w:val="auto"/>
        </w:rPr>
        <w:t>?</w:t>
      </w:r>
    </w:p>
    <w:p w14:paraId="36613358" w14:textId="6A85740A" w:rsidR="002A03F3" w:rsidRDefault="00736BF3" w:rsidP="00A54647">
      <w:pPr>
        <w:ind w:left="0" w:firstLine="851"/>
      </w:pPr>
      <w:r w:rsidRPr="00B82D69">
        <w:rPr>
          <w:szCs w:val="24"/>
        </w:rPr>
        <w:t xml:space="preserve">Sim, desde que atenda aos requisitos legais aplicáveis ao tipo de intervenção pretendida. As construções/demolições deverão ser precedidas </w:t>
      </w:r>
      <w:r>
        <w:rPr>
          <w:szCs w:val="24"/>
        </w:rPr>
        <w:t>de</w:t>
      </w:r>
      <w:r w:rsidRPr="00B82D69">
        <w:rPr>
          <w:szCs w:val="24"/>
        </w:rPr>
        <w:t xml:space="preserve"> emissão de alvará (CAP/SEGETH ou Administração Regional do Plano Piloto - RA I). Entretanto, quaisquer alterações deverão ser submetidas à aprovação da Terracap</w:t>
      </w:r>
      <w:r w:rsidR="008675DA">
        <w:t>.</w:t>
      </w:r>
    </w:p>
    <w:p w14:paraId="51347AC9" w14:textId="77777777" w:rsidR="00D46E75" w:rsidRDefault="00D46E75" w:rsidP="00A54647">
      <w:pPr>
        <w:pStyle w:val="Ttulo2"/>
        <w:ind w:hanging="9"/>
      </w:pPr>
      <w:r>
        <w:t>Receitas/despesas</w:t>
      </w:r>
    </w:p>
    <w:p w14:paraId="65575F3D" w14:textId="0C1CC040" w:rsidR="002A03F3" w:rsidRPr="00736BF3" w:rsidRDefault="002A03F3" w:rsidP="00736BF3">
      <w:pPr>
        <w:pStyle w:val="Ttulo3"/>
        <w:rPr>
          <w:i/>
          <w:color w:val="auto"/>
        </w:rPr>
      </w:pPr>
      <w:r w:rsidRPr="00736BF3">
        <w:rPr>
          <w:i/>
          <w:color w:val="auto"/>
        </w:rPr>
        <w:t xml:space="preserve">Quais são os dados relevantes que o </w:t>
      </w:r>
      <w:r w:rsidR="00736BF3" w:rsidRPr="00736BF3">
        <w:rPr>
          <w:i/>
          <w:color w:val="auto"/>
        </w:rPr>
        <w:t xml:space="preserve">Autódromo Internacional de Brasília </w:t>
      </w:r>
      <w:r w:rsidR="00736BF3">
        <w:rPr>
          <w:i/>
          <w:color w:val="auto"/>
        </w:rPr>
        <w:t>possui atualmente</w:t>
      </w:r>
      <w:r w:rsidR="00B471AC">
        <w:rPr>
          <w:i/>
          <w:color w:val="auto"/>
        </w:rPr>
        <w:t xml:space="preserve"> (área, capacidade, despesas)</w:t>
      </w:r>
      <w:r w:rsidRPr="00736BF3">
        <w:rPr>
          <w:i/>
          <w:color w:val="auto"/>
        </w:rPr>
        <w:t>?</w:t>
      </w:r>
    </w:p>
    <w:p w14:paraId="08AECC07" w14:textId="77777777" w:rsidR="00736BF3" w:rsidRDefault="00736BF3" w:rsidP="00736BF3">
      <w:pPr>
        <w:ind w:left="0" w:firstLine="851"/>
      </w:pPr>
      <w:r>
        <w:t>O Autódromo Internacional de Brasília possui área total de 726.822 m² e está localizado no Centro Esportivo de Brasília Ayrton Senna, Setor de Recreação Pública Norte (SRPN), região central de Brasília/DF, próximo aos setores hoteleiro e comercial.</w:t>
      </w:r>
    </w:p>
    <w:p w14:paraId="36C02106" w14:textId="34D5CCF6" w:rsidR="00736BF3" w:rsidRDefault="00736BF3" w:rsidP="00736BF3">
      <w:pPr>
        <w:ind w:left="0" w:firstLine="851"/>
      </w:pPr>
      <w:r>
        <w:t>A capacidade das 04 arquibancadas e do pavilhão de cadeiras cobertas é de 11.500 lugares, porém, utilizando</w:t>
      </w:r>
      <w:r>
        <w:rPr>
          <w:rFonts w:ascii="Cambria Math" w:hAnsi="Cambria Math" w:cs="Cambria Math"/>
        </w:rPr>
        <w:t>‐</w:t>
      </w:r>
      <w:r>
        <w:t>se arquibancadas extras, pode</w:t>
      </w:r>
      <w:r>
        <w:rPr>
          <w:rFonts w:ascii="Cambria Math" w:hAnsi="Cambria Math" w:cs="Cambria Math"/>
        </w:rPr>
        <w:t>‐</w:t>
      </w:r>
      <w:r>
        <w:t>se abrigar em torno de 50 mil pessoas, sendo que a utiliza</w:t>
      </w:r>
      <w:r>
        <w:rPr>
          <w:rFonts w:ascii="Arial" w:hAnsi="Arial" w:cs="Arial"/>
        </w:rPr>
        <w:t>çã</w:t>
      </w:r>
      <w:r>
        <w:t>o das colinas de prote</w:t>
      </w:r>
      <w:r>
        <w:rPr>
          <w:rFonts w:ascii="Arial" w:hAnsi="Arial" w:cs="Arial"/>
        </w:rPr>
        <w:t>çã</w:t>
      </w:r>
      <w:r>
        <w:t>o que margeiam o anel externo permitem at</w:t>
      </w:r>
      <w:r>
        <w:rPr>
          <w:rFonts w:ascii="Arial" w:hAnsi="Arial" w:cs="Arial"/>
        </w:rPr>
        <w:t>é</w:t>
      </w:r>
      <w:r>
        <w:t xml:space="preserve"> 100.000 pessoas.</w:t>
      </w:r>
    </w:p>
    <w:p w14:paraId="715E17A8" w14:textId="0A646300" w:rsidR="00B471AC" w:rsidRDefault="00B471AC" w:rsidP="00736BF3">
      <w:pPr>
        <w:ind w:left="0" w:firstLine="851"/>
      </w:pPr>
      <w:r>
        <w:rPr>
          <w:szCs w:val="24"/>
        </w:rPr>
        <w:lastRenderedPageBreak/>
        <w:t xml:space="preserve">Segundo informações da </w:t>
      </w:r>
      <w:r w:rsidRPr="00177C84">
        <w:rPr>
          <w:szCs w:val="24"/>
        </w:rPr>
        <w:t>Secretaria de Estado do Esporte, Turismo e Lazer</w:t>
      </w:r>
      <w:r>
        <w:rPr>
          <w:szCs w:val="24"/>
        </w:rPr>
        <w:t xml:space="preserve"> - SETUL</w:t>
      </w:r>
      <w:r w:rsidRPr="00177C84">
        <w:rPr>
          <w:szCs w:val="24"/>
        </w:rPr>
        <w:t xml:space="preserve">, no ano de 2015 as despesas com água, energia elétrica, telefone, limpeza e vigilância para o </w:t>
      </w:r>
      <w:r>
        <w:rPr>
          <w:szCs w:val="24"/>
        </w:rPr>
        <w:t>Autódromo Internacional de Brasília</w:t>
      </w:r>
      <w:r w:rsidRPr="00177C84">
        <w:rPr>
          <w:szCs w:val="24"/>
        </w:rPr>
        <w:t xml:space="preserve"> somaram </w:t>
      </w:r>
      <w:r w:rsidR="00EA2511">
        <w:rPr>
          <w:szCs w:val="24"/>
        </w:rPr>
        <w:t>R$</w:t>
      </w:r>
      <w:r w:rsidRPr="00177C84">
        <w:rPr>
          <w:szCs w:val="24"/>
        </w:rPr>
        <w:t>822</w:t>
      </w:r>
      <w:r w:rsidR="00EA2511">
        <w:rPr>
          <w:szCs w:val="24"/>
        </w:rPr>
        <w:t xml:space="preserve">.000,00(oitocentos e vinte e dois mil </w:t>
      </w:r>
      <w:r w:rsidRPr="00177C84">
        <w:rPr>
          <w:szCs w:val="24"/>
        </w:rPr>
        <w:t>reais</w:t>
      </w:r>
      <w:r w:rsidR="00EA2511">
        <w:rPr>
          <w:szCs w:val="24"/>
        </w:rPr>
        <w:t>)</w:t>
      </w:r>
    </w:p>
    <w:p w14:paraId="3DCCFA55" w14:textId="77777777" w:rsidR="00736BF3" w:rsidRDefault="00736BF3" w:rsidP="00736BF3">
      <w:pPr>
        <w:ind w:left="0" w:firstLine="851"/>
      </w:pPr>
    </w:p>
    <w:p w14:paraId="2A9741DF" w14:textId="34C9A4B2" w:rsidR="00DC06AB" w:rsidRDefault="00736BF3" w:rsidP="00736BF3">
      <w:pPr>
        <w:pStyle w:val="Ttulo3"/>
        <w:ind w:left="1418" w:hanging="709"/>
        <w:rPr>
          <w:i/>
          <w:color w:val="auto"/>
        </w:rPr>
      </w:pPr>
      <w:r w:rsidRPr="00736BF3">
        <w:rPr>
          <w:i/>
          <w:color w:val="auto"/>
        </w:rPr>
        <w:t>Qual o valor de IPTU do Autódromo Internacional de Brasília?</w:t>
      </w:r>
    </w:p>
    <w:p w14:paraId="1ADC3411" w14:textId="5CDD4CCC" w:rsidR="00736BF3" w:rsidRPr="00B925B9" w:rsidRDefault="00736BF3" w:rsidP="009F25DD">
      <w:pPr>
        <w:spacing w:after="240"/>
        <w:ind w:left="0" w:firstLine="851"/>
        <w:rPr>
          <w:szCs w:val="24"/>
        </w:rPr>
      </w:pPr>
      <w:r w:rsidRPr="00386CE5">
        <w:rPr>
          <w:szCs w:val="24"/>
        </w:rPr>
        <w:t>Conforme levantamento realizado no ano de 2016 o valor é de R$ 770.565,34</w:t>
      </w:r>
      <w:r w:rsidR="00EA2511">
        <w:rPr>
          <w:szCs w:val="24"/>
        </w:rPr>
        <w:t xml:space="preserve"> (setecentos e setenta mil, quinhentos e sessenta e cinco reais e trinta e quatro centavos)</w:t>
      </w:r>
      <w:r w:rsidRPr="00386CE5">
        <w:rPr>
          <w:szCs w:val="24"/>
        </w:rPr>
        <w:t xml:space="preserve">. Entretanto, este valor </w:t>
      </w:r>
      <w:r>
        <w:rPr>
          <w:szCs w:val="24"/>
        </w:rPr>
        <w:t>é referente ao Centro Esportivo</w:t>
      </w:r>
      <w:r w:rsidR="00EA2511">
        <w:rPr>
          <w:szCs w:val="24"/>
        </w:rPr>
        <w:t xml:space="preserve"> ARENAPLEX</w:t>
      </w:r>
      <w:r>
        <w:rPr>
          <w:szCs w:val="24"/>
        </w:rPr>
        <w:t xml:space="preserve">. </w:t>
      </w:r>
      <w:r w:rsidRPr="00386CE5">
        <w:rPr>
          <w:szCs w:val="24"/>
        </w:rPr>
        <w:t>Desta forma, o valor deverá ser proporcional à área</w:t>
      </w:r>
      <w:r>
        <w:rPr>
          <w:szCs w:val="24"/>
        </w:rPr>
        <w:t xml:space="preserve"> do Autódromo Internacional de Brasília</w:t>
      </w:r>
      <w:r w:rsidRPr="00386CE5">
        <w:rPr>
          <w:szCs w:val="24"/>
        </w:rPr>
        <w:t>.</w:t>
      </w:r>
    </w:p>
    <w:p w14:paraId="0FF2173D" w14:textId="77777777" w:rsidR="00736BF3" w:rsidRPr="00736BF3" w:rsidRDefault="00736BF3" w:rsidP="00736BF3"/>
    <w:p w14:paraId="7454E93A" w14:textId="77777777" w:rsidR="00D46E75" w:rsidRPr="00D46E75" w:rsidRDefault="00D46E75" w:rsidP="00A54647">
      <w:pPr>
        <w:pStyle w:val="Ttulo2"/>
        <w:ind w:hanging="9"/>
      </w:pPr>
      <w:r>
        <w:t>Impairment</w:t>
      </w:r>
    </w:p>
    <w:p w14:paraId="508F9CCC" w14:textId="4836A47B" w:rsidR="00A54647" w:rsidRPr="008675DA" w:rsidRDefault="00F0700B" w:rsidP="00F0700B">
      <w:pPr>
        <w:pStyle w:val="Ttulo3"/>
        <w:rPr>
          <w:i/>
          <w:color w:val="auto"/>
        </w:rPr>
      </w:pPr>
      <w:r w:rsidRPr="008675DA">
        <w:rPr>
          <w:i/>
          <w:color w:val="auto"/>
        </w:rPr>
        <w:t xml:space="preserve">O </w:t>
      </w:r>
      <w:r w:rsidR="00736BF3">
        <w:rPr>
          <w:i/>
          <w:color w:val="auto"/>
        </w:rPr>
        <w:t>Autódromo</w:t>
      </w:r>
      <w:r w:rsidR="0086429F">
        <w:rPr>
          <w:i/>
          <w:color w:val="auto"/>
        </w:rPr>
        <w:t xml:space="preserve"> Internacional de Brasília</w:t>
      </w:r>
      <w:r w:rsidRPr="008675DA">
        <w:rPr>
          <w:i/>
          <w:color w:val="auto"/>
        </w:rPr>
        <w:t xml:space="preserve"> possui teste de impairment</w:t>
      </w:r>
      <w:r w:rsidR="00EA2511">
        <w:rPr>
          <w:i/>
          <w:color w:val="auto"/>
        </w:rPr>
        <w:t xml:space="preserve"> (recuperabilidade)</w:t>
      </w:r>
      <w:r w:rsidRPr="008675DA">
        <w:rPr>
          <w:i/>
          <w:color w:val="auto"/>
        </w:rPr>
        <w:t xml:space="preserve"> já realizado?</w:t>
      </w:r>
    </w:p>
    <w:p w14:paraId="157D9ECB" w14:textId="4C51D86D" w:rsidR="008675DA" w:rsidRDefault="008675DA" w:rsidP="009F25DD">
      <w:pPr>
        <w:ind w:left="0" w:firstLine="851"/>
      </w:pPr>
      <w:r>
        <w:t>Não. Apenas foi realizado o teste de impairment para o Est</w:t>
      </w:r>
      <w:r w:rsidR="00DC6963">
        <w:t>ádio Nacional de Brasília.</w:t>
      </w:r>
    </w:p>
    <w:p w14:paraId="2BD7FDE7" w14:textId="77777777" w:rsidR="008675DA" w:rsidRPr="008675DA" w:rsidRDefault="008675DA" w:rsidP="008675DA"/>
    <w:p w14:paraId="3D51D157" w14:textId="77777777" w:rsidR="006D4F31" w:rsidRPr="008675DA" w:rsidRDefault="006D4F31" w:rsidP="006D4F31">
      <w:pPr>
        <w:pStyle w:val="Ttulo3"/>
        <w:rPr>
          <w:i/>
          <w:color w:val="auto"/>
        </w:rPr>
      </w:pPr>
      <w:r w:rsidRPr="008675DA">
        <w:rPr>
          <w:i/>
          <w:color w:val="auto"/>
        </w:rPr>
        <w:t>A realização do Teste de Impairment é obrigatória?</w:t>
      </w:r>
    </w:p>
    <w:p w14:paraId="00959E72" w14:textId="4F78C7EA" w:rsidR="006D4F31" w:rsidRPr="006D4F31" w:rsidRDefault="006D4F31" w:rsidP="00736BF3">
      <w:pPr>
        <w:ind w:left="0" w:firstLine="851"/>
      </w:pPr>
      <w:r w:rsidRPr="006D4F31">
        <w:t xml:space="preserve">Com objetivo de mensurar a perda de capacidade de recuperação do valor contábil de ativos de longa duração, o Teste de Recuperabilidade (Impairment) deve ser feito, tomando como referência as disposições contidas no Anexo </w:t>
      </w:r>
      <w:r w:rsidR="00EA2511">
        <w:t>1 – Termo de Referência do</w:t>
      </w:r>
      <w:r w:rsidRPr="006D4F31">
        <w:t xml:space="preserve"> Edital visando à Contratação de Serviços especializados em Impairment - Teste de Recuperabilidade para o Estádio Nacional de Brasília</w:t>
      </w:r>
      <w:r>
        <w:t>.</w:t>
      </w:r>
    </w:p>
    <w:p w14:paraId="7B29BC2B" w14:textId="77777777" w:rsidR="00F0700B" w:rsidRPr="00F0700B" w:rsidRDefault="00F0700B" w:rsidP="00F0700B"/>
    <w:p w14:paraId="2582CD93" w14:textId="2120D9D0" w:rsidR="00FB41E2" w:rsidRDefault="00D83F6C" w:rsidP="00A54647">
      <w:pPr>
        <w:pStyle w:val="Ttulo1"/>
      </w:pPr>
      <w:r>
        <w:t>Proposta de C</w:t>
      </w:r>
      <w:r w:rsidR="006754F2">
        <w:t>oncessão</w:t>
      </w:r>
    </w:p>
    <w:p w14:paraId="26154CD5" w14:textId="77777777" w:rsidR="00D46E75" w:rsidRDefault="00D46E75" w:rsidP="00A54647">
      <w:pPr>
        <w:pStyle w:val="Ttulo2"/>
        <w:ind w:hanging="9"/>
      </w:pPr>
      <w:r>
        <w:t>Modelo de operação</w:t>
      </w:r>
    </w:p>
    <w:p w14:paraId="61480EF1" w14:textId="3F8CA126" w:rsidR="003877FB" w:rsidRPr="00EA2511" w:rsidRDefault="00EA2511" w:rsidP="00EA2511">
      <w:pPr>
        <w:pStyle w:val="Ttulo3"/>
        <w:numPr>
          <w:ilvl w:val="0"/>
          <w:numId w:val="0"/>
        </w:numPr>
        <w:ind w:left="1004"/>
        <w:rPr>
          <w:ins w:id="1" w:author="David Moysés" w:date="2017-05-22T17:12:00Z"/>
          <w:color w:val="auto"/>
        </w:rPr>
      </w:pPr>
      <w:r>
        <w:rPr>
          <w:color w:val="auto"/>
        </w:rPr>
        <w:t xml:space="preserve">3.1.1 </w:t>
      </w:r>
      <w:r w:rsidR="00736BF3" w:rsidRPr="00EA2511">
        <w:rPr>
          <w:color w:val="auto"/>
        </w:rPr>
        <w:t>O Autódromo Internacional de Brasília será privatizado</w:t>
      </w:r>
      <w:r w:rsidR="003877FB" w:rsidRPr="00EA2511">
        <w:rPr>
          <w:color w:val="auto"/>
        </w:rPr>
        <w:t>?</w:t>
      </w:r>
    </w:p>
    <w:p w14:paraId="2C319B40" w14:textId="77777777" w:rsidR="00736BF3" w:rsidRDefault="00736BF3" w:rsidP="009F25DD">
      <w:pPr>
        <w:ind w:left="0" w:firstLine="851"/>
        <w:rPr>
          <w:szCs w:val="24"/>
        </w:rPr>
      </w:pPr>
      <w:r>
        <w:rPr>
          <w:szCs w:val="24"/>
        </w:rPr>
        <w:t>Não, haverá uma concessão do equipamento público, que poderá ser comum ou uma Parceria Público-Privada (PPP).</w:t>
      </w:r>
    </w:p>
    <w:p w14:paraId="061DB0E2" w14:textId="77777777" w:rsidR="00736BF3" w:rsidRDefault="00736BF3" w:rsidP="009F25DD">
      <w:pPr>
        <w:ind w:left="0" w:firstLine="851"/>
        <w:rPr>
          <w:szCs w:val="24"/>
        </w:rPr>
      </w:pPr>
      <w:r w:rsidRPr="00F34A6E">
        <w:rPr>
          <w:szCs w:val="24"/>
        </w:rPr>
        <w:t>De maneira geral, define-se privatização como a venda de órgãos ou de empresas estatais para a iniciativa privada, com a finalidade de não mais onerar o estado com as devidas limitações previstas em Lei</w:t>
      </w:r>
      <w:r>
        <w:rPr>
          <w:szCs w:val="24"/>
        </w:rPr>
        <w:t xml:space="preserve">. </w:t>
      </w:r>
      <w:r w:rsidRPr="00F34A6E">
        <w:rPr>
          <w:szCs w:val="24"/>
        </w:rPr>
        <w:t>A Privatização somente poderá ocorrer após autorização legislativa e Leilão Público.</w:t>
      </w:r>
    </w:p>
    <w:p w14:paraId="3C177E48" w14:textId="65B57249" w:rsidR="00736BF3" w:rsidRDefault="00736BF3" w:rsidP="009F25DD">
      <w:pPr>
        <w:ind w:left="0" w:firstLine="851"/>
        <w:rPr>
          <w:szCs w:val="24"/>
        </w:rPr>
      </w:pPr>
      <w:r w:rsidRPr="00F34A6E">
        <w:rPr>
          <w:szCs w:val="24"/>
        </w:rPr>
        <w:t xml:space="preserve">Diferentemente das Privatizações, a Parceria Público-Privada é um contrato de concessão, com data limitada de duração (de 05 a 35 anos), que se destina a realizar um </w:t>
      </w:r>
      <w:r w:rsidRPr="00F34A6E">
        <w:rPr>
          <w:szCs w:val="24"/>
        </w:rPr>
        <w:lastRenderedPageBreak/>
        <w:t xml:space="preserve">projeto específico, onde o </w:t>
      </w:r>
      <w:r w:rsidR="00E26CDE">
        <w:rPr>
          <w:szCs w:val="24"/>
        </w:rPr>
        <w:t>Público</w:t>
      </w:r>
      <w:r w:rsidRPr="00F34A6E">
        <w:rPr>
          <w:szCs w:val="24"/>
        </w:rPr>
        <w:t xml:space="preserve"> e o Privado irão compactuar uma obra ou uma prestação de serviços, manifestamente desejados pela comunidade.</w:t>
      </w:r>
      <w:r>
        <w:rPr>
          <w:szCs w:val="24"/>
        </w:rPr>
        <w:t xml:space="preserve"> </w:t>
      </w:r>
      <w:r w:rsidRPr="00F34A6E">
        <w:rPr>
          <w:szCs w:val="24"/>
        </w:rPr>
        <w:t xml:space="preserve">O Poder Público visa o aporte de capital para investimento em projetos essenciais e as necessidades da sociedade e, o Parceiro Privado visa o retorno de seu investimento com a remuneração projetada na parceria. </w:t>
      </w:r>
      <w:r>
        <w:rPr>
          <w:szCs w:val="24"/>
        </w:rPr>
        <w:t>N</w:t>
      </w:r>
      <w:r w:rsidRPr="00F34A6E">
        <w:rPr>
          <w:szCs w:val="24"/>
        </w:rPr>
        <w:t>a concessão, a transferência é temporária e a empresa tem prazos definidos, que podem ou não ser renovados, além de regras para explorar o serviço.</w:t>
      </w:r>
    </w:p>
    <w:p w14:paraId="6C546220" w14:textId="77777777" w:rsidR="00736BF3" w:rsidRPr="00F34A6E" w:rsidRDefault="00736BF3" w:rsidP="009F25DD">
      <w:pPr>
        <w:spacing w:after="240"/>
        <w:ind w:left="0" w:firstLine="851"/>
        <w:rPr>
          <w:szCs w:val="24"/>
        </w:rPr>
      </w:pPr>
      <w:r w:rsidRPr="00C641FE">
        <w:rPr>
          <w:szCs w:val="24"/>
        </w:rPr>
        <w:t>A diferença básica entre PPP e concessão comum é que na concessão, a remuneração do parceiro privado é exclusivamente advinda das tarifas cobradas dos usuários dos serviços públicos, enquanto que na PPP, a remuneração do parceiro privado pode ser exclusivamente de pagamentos efetuados pelo Estado/Município (Administrativa) ou de parte de tarifas cobradas dos usuários e parte de pagamentos efetuados pelo Estado/Município (Patrocinada).</w:t>
      </w:r>
    </w:p>
    <w:p w14:paraId="31EE85C2" w14:textId="77777777" w:rsidR="00A57C5A" w:rsidRPr="003877FB" w:rsidRDefault="00A57C5A" w:rsidP="003877FB"/>
    <w:p w14:paraId="1A314559" w14:textId="2E3B5353" w:rsidR="002A03F3" w:rsidRDefault="002A03F3" w:rsidP="009F25DD">
      <w:pPr>
        <w:pStyle w:val="Ttulo3"/>
        <w:ind w:left="1430"/>
        <w:rPr>
          <w:i/>
          <w:color w:val="auto"/>
        </w:rPr>
      </w:pPr>
      <w:r w:rsidRPr="002A03F3">
        <w:rPr>
          <w:i/>
          <w:color w:val="auto"/>
        </w:rPr>
        <w:t xml:space="preserve">O </w:t>
      </w:r>
      <w:r w:rsidR="009F25DD">
        <w:rPr>
          <w:i/>
          <w:color w:val="auto"/>
        </w:rPr>
        <w:t>Autódromo será concedido em formato de parceria à iniciativa privada no estado em que se encontra atualmente ou ele será reformado pelo GDF antes de ser repassado</w:t>
      </w:r>
      <w:r w:rsidRPr="002A03F3">
        <w:rPr>
          <w:i/>
          <w:color w:val="auto"/>
        </w:rPr>
        <w:t>?</w:t>
      </w:r>
    </w:p>
    <w:p w14:paraId="4067DD86" w14:textId="7CEE41C5" w:rsidR="00DC6963" w:rsidRDefault="009F25DD" w:rsidP="009F25DD">
      <w:pPr>
        <w:ind w:left="0" w:firstLine="851"/>
        <w:rPr>
          <w:szCs w:val="24"/>
        </w:rPr>
      </w:pPr>
      <w:r w:rsidRPr="00F95931">
        <w:rPr>
          <w:szCs w:val="24"/>
        </w:rPr>
        <w:t xml:space="preserve">Com a finalidade de viabilizar a parceria </w:t>
      </w:r>
      <w:r>
        <w:rPr>
          <w:szCs w:val="24"/>
        </w:rPr>
        <w:t>e</w:t>
      </w:r>
      <w:r w:rsidRPr="00F95931">
        <w:rPr>
          <w:szCs w:val="24"/>
        </w:rPr>
        <w:t xml:space="preserve"> tornar o Autódromo Internacional de Brasília operacional, permitindo a realização de novas competições</w:t>
      </w:r>
      <w:r>
        <w:rPr>
          <w:szCs w:val="24"/>
        </w:rPr>
        <w:t>, a Terracap e o GDF investirão nas obras de conclusão da reforma da pista, drenagem, sinalização e instalação dos dispositivos de segurança (barreiras de pneus, guardrail e grades de proteção). O valor estimado para as obras é de 13,8 milhões de reais para a pista e drenagem e 9 milhões de reais para o restante dos equipamentos</w:t>
      </w:r>
      <w:r w:rsidR="00E26CDE">
        <w:rPr>
          <w:szCs w:val="24"/>
        </w:rPr>
        <w:t>, de</w:t>
      </w:r>
      <w:r>
        <w:rPr>
          <w:szCs w:val="24"/>
        </w:rPr>
        <w:t>.</w:t>
      </w:r>
    </w:p>
    <w:p w14:paraId="6D9963E5" w14:textId="77777777" w:rsidR="009F25DD" w:rsidRPr="002A03F3" w:rsidRDefault="009F25DD" w:rsidP="009F25DD">
      <w:pPr>
        <w:ind w:left="0" w:firstLine="567"/>
      </w:pPr>
    </w:p>
    <w:p w14:paraId="3DD65A84" w14:textId="53C04396" w:rsidR="002A03F3" w:rsidRDefault="009F25DD" w:rsidP="009F25DD">
      <w:pPr>
        <w:pStyle w:val="Ttulo3"/>
        <w:ind w:left="1430"/>
        <w:rPr>
          <w:i/>
          <w:color w:val="auto"/>
        </w:rPr>
      </w:pPr>
      <w:r>
        <w:rPr>
          <w:i/>
          <w:color w:val="auto"/>
        </w:rPr>
        <w:t>O uso esportivo é o único uso admitido do Autódromo</w:t>
      </w:r>
      <w:r w:rsidR="002A03F3" w:rsidRPr="002A03F3">
        <w:rPr>
          <w:i/>
          <w:color w:val="auto"/>
        </w:rPr>
        <w:t>?</w:t>
      </w:r>
    </w:p>
    <w:p w14:paraId="47ACDFD5" w14:textId="174FD7A8" w:rsidR="00DC6963" w:rsidRPr="00DC6963" w:rsidRDefault="009F25DD" w:rsidP="009F25DD">
      <w:pPr>
        <w:ind w:left="0" w:firstLine="851"/>
      </w:pPr>
      <w:r w:rsidRPr="00B87B04">
        <w:rPr>
          <w:szCs w:val="24"/>
        </w:rPr>
        <w:t>Os usos e ativid</w:t>
      </w:r>
      <w:r>
        <w:rPr>
          <w:szCs w:val="24"/>
        </w:rPr>
        <w:t>ades principais para a área do Autódromo Internacional de Brasília</w:t>
      </w:r>
      <w:r w:rsidRPr="00B87B04">
        <w:rPr>
          <w:szCs w:val="24"/>
        </w:rPr>
        <w:t xml:space="preserve"> devem ser vinculados à recreação, esporte, lazer e cultura; podendo existir, desde que convenientes, usos e ativid</w:t>
      </w:r>
      <w:r>
        <w:rPr>
          <w:szCs w:val="24"/>
        </w:rPr>
        <w:t xml:space="preserve">ades complementares e de apoio, relacionadas no </w:t>
      </w:r>
      <w:r w:rsidRPr="00712A9D">
        <w:rPr>
          <w:szCs w:val="24"/>
        </w:rPr>
        <w:t>Anexo I - Proposta de Uso de Atividades Complementares</w:t>
      </w:r>
      <w:r>
        <w:rPr>
          <w:szCs w:val="24"/>
        </w:rPr>
        <w:t xml:space="preserve"> do </w:t>
      </w:r>
      <w:r w:rsidRPr="00712A9D">
        <w:rPr>
          <w:szCs w:val="24"/>
        </w:rPr>
        <w:t>Ofício nº</w:t>
      </w:r>
      <w:r>
        <w:rPr>
          <w:szCs w:val="24"/>
        </w:rPr>
        <w:t xml:space="preserve"> </w:t>
      </w:r>
      <w:r w:rsidRPr="00712A9D">
        <w:rPr>
          <w:szCs w:val="24"/>
        </w:rPr>
        <w:t>911.000.178/2016</w:t>
      </w:r>
      <w:r>
        <w:rPr>
          <w:szCs w:val="24"/>
        </w:rPr>
        <w:t xml:space="preserve">-SEGETH, </w:t>
      </w:r>
      <w:r w:rsidRPr="00712A9D">
        <w:rPr>
          <w:szCs w:val="24"/>
        </w:rPr>
        <w:t xml:space="preserve">disponível no site </w:t>
      </w:r>
      <w:hyperlink r:id="rId8" w:history="1">
        <w:r w:rsidRPr="00982A1E">
          <w:rPr>
            <w:rStyle w:val="Hyperlink"/>
            <w:szCs w:val="24"/>
          </w:rPr>
          <w:t>http://www.terracap.df.gov.br/parcerias</w:t>
        </w:r>
      </w:hyperlink>
      <w:r w:rsidRPr="00712A9D">
        <w:rPr>
          <w:szCs w:val="24"/>
        </w:rPr>
        <w:t>.</w:t>
      </w:r>
    </w:p>
    <w:p w14:paraId="635B5656" w14:textId="77777777" w:rsidR="00DC06AB" w:rsidRDefault="00DC06AB" w:rsidP="00A54647"/>
    <w:p w14:paraId="6F32277F" w14:textId="7FF5D377" w:rsidR="00426913" w:rsidRDefault="00426913" w:rsidP="00426913">
      <w:pPr>
        <w:pStyle w:val="Ttulo3"/>
        <w:ind w:left="1430"/>
        <w:rPr>
          <w:i/>
          <w:color w:val="auto"/>
        </w:rPr>
      </w:pPr>
      <w:r>
        <w:rPr>
          <w:i/>
          <w:color w:val="auto"/>
        </w:rPr>
        <w:t>Qual será o encaminhamento dos estudos apresentados para o Autódromo Internacional de Brasília</w:t>
      </w:r>
      <w:r w:rsidRPr="002A03F3">
        <w:rPr>
          <w:i/>
          <w:color w:val="auto"/>
        </w:rPr>
        <w:t>?</w:t>
      </w:r>
    </w:p>
    <w:p w14:paraId="7A728226" w14:textId="1BF9BF02" w:rsidR="00426913" w:rsidRDefault="00426913" w:rsidP="00426913">
      <w:pPr>
        <w:spacing w:after="240"/>
        <w:ind w:left="0" w:firstLine="851"/>
        <w:rPr>
          <w:szCs w:val="24"/>
        </w:rPr>
      </w:pPr>
      <w:r w:rsidRPr="004E65D1">
        <w:rPr>
          <w:szCs w:val="24"/>
        </w:rPr>
        <w:t xml:space="preserve">Pessoas físicas ou jurídicas poderão manifestar, espontaneamente, interesse em estruturar parceria com a Terracap, na construção do modelo técnico, econômico-financeiro e jurídico-institucional do projeto a que se refere a Chamada Pública na forma de </w:t>
      </w:r>
      <w:r w:rsidR="0086429F">
        <w:rPr>
          <w:szCs w:val="24"/>
        </w:rPr>
        <w:t>PMI</w:t>
      </w:r>
      <w:r w:rsidRPr="004E65D1">
        <w:rPr>
          <w:szCs w:val="24"/>
        </w:rPr>
        <w:t xml:space="preserve"> </w:t>
      </w:r>
      <w:r w:rsidR="0086429F">
        <w:rPr>
          <w:szCs w:val="24"/>
        </w:rPr>
        <w:t>–</w:t>
      </w:r>
      <w:r w:rsidRPr="004E65D1">
        <w:rPr>
          <w:szCs w:val="24"/>
        </w:rPr>
        <w:t xml:space="preserve"> </w:t>
      </w:r>
      <w:r w:rsidR="0086429F">
        <w:rPr>
          <w:szCs w:val="24"/>
        </w:rPr>
        <w:t>Procedimento de Man</w:t>
      </w:r>
      <w:r w:rsidR="009E242A">
        <w:rPr>
          <w:szCs w:val="24"/>
        </w:rPr>
        <w:t>if</w:t>
      </w:r>
      <w:r w:rsidRPr="004E65D1">
        <w:rPr>
          <w:szCs w:val="24"/>
        </w:rPr>
        <w:t>estação de Interesse, conforme estabelece art. 6º do Decreto Distrital n° 36.554, de 17 de junho de 2015, devendo conter, no mínimo</w:t>
      </w:r>
      <w:r>
        <w:rPr>
          <w:szCs w:val="24"/>
        </w:rPr>
        <w:t>:</w:t>
      </w:r>
    </w:p>
    <w:p w14:paraId="15F7D994" w14:textId="77777777" w:rsidR="00426913" w:rsidRPr="004B6183" w:rsidRDefault="00426913" w:rsidP="00426913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0" w:firstLine="851"/>
        <w:contextualSpacing w:val="0"/>
        <w:rPr>
          <w:szCs w:val="24"/>
        </w:rPr>
      </w:pPr>
      <w:r w:rsidRPr="004B6183">
        <w:rPr>
          <w:szCs w:val="24"/>
        </w:rPr>
        <w:t>A descrição das necessidades públicas a serem atendidas e</w:t>
      </w:r>
    </w:p>
    <w:p w14:paraId="6062BA49" w14:textId="77777777" w:rsidR="00426913" w:rsidRPr="004B6183" w:rsidRDefault="00426913" w:rsidP="00426913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0" w:firstLine="851"/>
        <w:contextualSpacing w:val="0"/>
        <w:rPr>
          <w:szCs w:val="24"/>
        </w:rPr>
      </w:pPr>
      <w:r w:rsidRPr="004B6183">
        <w:rPr>
          <w:szCs w:val="24"/>
        </w:rPr>
        <w:lastRenderedPageBreak/>
        <w:t xml:space="preserve">O escopo das propostas, projetos, levantamentos, investigações e estudos necessários ao atendimento da demanda identificada. </w:t>
      </w:r>
    </w:p>
    <w:p w14:paraId="6C7C45D0" w14:textId="54FDBFA6" w:rsidR="00426913" w:rsidRDefault="00426913" w:rsidP="00426913">
      <w:pPr>
        <w:spacing w:after="240"/>
        <w:ind w:left="0" w:firstLine="851"/>
        <w:rPr>
          <w:szCs w:val="24"/>
        </w:rPr>
      </w:pPr>
      <w:r>
        <w:rPr>
          <w:szCs w:val="24"/>
        </w:rPr>
        <w:t>A</w:t>
      </w:r>
      <w:r w:rsidRPr="004E65D1">
        <w:rPr>
          <w:szCs w:val="24"/>
        </w:rPr>
        <w:t xml:space="preserve"> Terracap terá a estimativa de receitas, bem como as despesas e resultados do negócio</w:t>
      </w:r>
      <w:r>
        <w:rPr>
          <w:szCs w:val="24"/>
        </w:rPr>
        <w:t xml:space="preserve"> a </w:t>
      </w:r>
      <w:r w:rsidRPr="004E65D1">
        <w:rPr>
          <w:szCs w:val="24"/>
        </w:rPr>
        <w:t xml:space="preserve">partir da análise dos estudos apresentados pelos interessados da iniciativa privada. A partir daí, sendo selecionado um estudo que atenda as expectativas, o próximo passo é a elaboração do Termo de Referência e Edital de licitação para a seleção do parceiro privado. Caso contrário, se os estudos não atenderem, a Terracap </w:t>
      </w:r>
      <w:r>
        <w:rPr>
          <w:szCs w:val="24"/>
        </w:rPr>
        <w:t xml:space="preserve">poderá </w:t>
      </w:r>
      <w:r w:rsidRPr="004E65D1">
        <w:rPr>
          <w:szCs w:val="24"/>
        </w:rPr>
        <w:t>realizar um Procedimento de Manifestação de Interesse - PMI ou estudos internos para posteriormente realizar a licitação</w:t>
      </w:r>
      <w:r>
        <w:rPr>
          <w:szCs w:val="24"/>
        </w:rPr>
        <w:t xml:space="preserve"> para a parceria</w:t>
      </w:r>
      <w:r w:rsidRPr="004E65D1">
        <w:rPr>
          <w:szCs w:val="24"/>
        </w:rPr>
        <w:t>.</w:t>
      </w:r>
    </w:p>
    <w:p w14:paraId="3EF4114D" w14:textId="77777777" w:rsidR="00426913" w:rsidRDefault="00426913" w:rsidP="00426913">
      <w:pPr>
        <w:pStyle w:val="Ttulo3"/>
        <w:numPr>
          <w:ilvl w:val="0"/>
          <w:numId w:val="0"/>
        </w:numPr>
        <w:ind w:left="1430"/>
        <w:rPr>
          <w:i/>
          <w:color w:val="auto"/>
        </w:rPr>
      </w:pPr>
    </w:p>
    <w:p w14:paraId="50A4022B" w14:textId="2A325B12" w:rsidR="00426913" w:rsidRDefault="00426913" w:rsidP="00426913">
      <w:pPr>
        <w:pStyle w:val="Ttulo3"/>
        <w:ind w:left="1430"/>
        <w:rPr>
          <w:i/>
          <w:color w:val="auto"/>
        </w:rPr>
      </w:pPr>
      <w:r>
        <w:rPr>
          <w:i/>
          <w:color w:val="auto"/>
        </w:rPr>
        <w:t>Haverá isenções tributárias ou benefícios fiscais para a formalização da Parceria do Autódromo Internacional de Brasília</w:t>
      </w:r>
      <w:r w:rsidRPr="002A03F3">
        <w:rPr>
          <w:i/>
          <w:color w:val="auto"/>
        </w:rPr>
        <w:t>?</w:t>
      </w:r>
    </w:p>
    <w:p w14:paraId="71DB33B1" w14:textId="77777777" w:rsidR="00426913" w:rsidRDefault="00426913" w:rsidP="00426913">
      <w:pPr>
        <w:spacing w:after="240"/>
        <w:ind w:left="0" w:firstLine="851"/>
        <w:rPr>
          <w:szCs w:val="24"/>
        </w:rPr>
      </w:pPr>
      <w:r>
        <w:rPr>
          <w:szCs w:val="24"/>
        </w:rPr>
        <w:t>Para os empreendimentos objetos de Parceria, a</w:t>
      </w:r>
      <w:r w:rsidRPr="00556577">
        <w:rPr>
          <w:szCs w:val="24"/>
        </w:rPr>
        <w:t xml:space="preserve"> Terracap enviou a solicitação </w:t>
      </w:r>
      <w:r>
        <w:rPr>
          <w:szCs w:val="24"/>
        </w:rPr>
        <w:t xml:space="preserve">da </w:t>
      </w:r>
      <w:r w:rsidRPr="00556577">
        <w:rPr>
          <w:szCs w:val="24"/>
        </w:rPr>
        <w:t xml:space="preserve">isenção </w:t>
      </w:r>
      <w:r>
        <w:rPr>
          <w:szCs w:val="24"/>
        </w:rPr>
        <w:t xml:space="preserve">do </w:t>
      </w:r>
      <w:r w:rsidRPr="00556577">
        <w:rPr>
          <w:szCs w:val="24"/>
        </w:rPr>
        <w:t>Imposto sobre a Transmissão de Bens Imóveis</w:t>
      </w:r>
      <w:r>
        <w:rPr>
          <w:szCs w:val="24"/>
        </w:rPr>
        <w:t xml:space="preserve"> - </w:t>
      </w:r>
      <w:r w:rsidRPr="00556577">
        <w:rPr>
          <w:szCs w:val="24"/>
        </w:rPr>
        <w:t xml:space="preserve">ITBI, </w:t>
      </w:r>
      <w:r>
        <w:rPr>
          <w:szCs w:val="24"/>
        </w:rPr>
        <w:t>do I</w:t>
      </w:r>
      <w:r w:rsidRPr="00556577">
        <w:rPr>
          <w:szCs w:val="24"/>
        </w:rPr>
        <w:t xml:space="preserve">mposto </w:t>
      </w:r>
      <w:r>
        <w:rPr>
          <w:szCs w:val="24"/>
        </w:rPr>
        <w:t>P</w:t>
      </w:r>
      <w:r w:rsidRPr="00556577">
        <w:rPr>
          <w:szCs w:val="24"/>
        </w:rPr>
        <w:t xml:space="preserve">redial e </w:t>
      </w:r>
      <w:r>
        <w:rPr>
          <w:szCs w:val="24"/>
        </w:rPr>
        <w:t>T</w:t>
      </w:r>
      <w:r w:rsidRPr="00556577">
        <w:rPr>
          <w:szCs w:val="24"/>
        </w:rPr>
        <w:t xml:space="preserve">erritorial </w:t>
      </w:r>
      <w:r>
        <w:rPr>
          <w:szCs w:val="24"/>
        </w:rPr>
        <w:t>U</w:t>
      </w:r>
      <w:r w:rsidRPr="00556577">
        <w:rPr>
          <w:szCs w:val="24"/>
        </w:rPr>
        <w:t xml:space="preserve">rbano </w:t>
      </w:r>
      <w:r>
        <w:rPr>
          <w:szCs w:val="24"/>
        </w:rPr>
        <w:t xml:space="preserve">- </w:t>
      </w:r>
      <w:r w:rsidRPr="00556577">
        <w:rPr>
          <w:szCs w:val="24"/>
        </w:rPr>
        <w:t>IPTU e</w:t>
      </w:r>
      <w:r>
        <w:rPr>
          <w:szCs w:val="24"/>
        </w:rPr>
        <w:t xml:space="preserve"> do I</w:t>
      </w:r>
      <w:r w:rsidRPr="00556577">
        <w:rPr>
          <w:szCs w:val="24"/>
        </w:rPr>
        <w:t xml:space="preserve">mposto </w:t>
      </w:r>
      <w:r>
        <w:rPr>
          <w:szCs w:val="24"/>
        </w:rPr>
        <w:t>S</w:t>
      </w:r>
      <w:r w:rsidRPr="00556577">
        <w:rPr>
          <w:szCs w:val="24"/>
        </w:rPr>
        <w:t xml:space="preserve">obre </w:t>
      </w:r>
      <w:r>
        <w:rPr>
          <w:szCs w:val="24"/>
        </w:rPr>
        <w:t>S</w:t>
      </w:r>
      <w:r w:rsidRPr="00556577">
        <w:rPr>
          <w:szCs w:val="24"/>
        </w:rPr>
        <w:t xml:space="preserve">erviços de </w:t>
      </w:r>
      <w:r>
        <w:rPr>
          <w:szCs w:val="24"/>
        </w:rPr>
        <w:t>Q</w:t>
      </w:r>
      <w:r w:rsidRPr="00556577">
        <w:rPr>
          <w:szCs w:val="24"/>
        </w:rPr>
        <w:t xml:space="preserve">ualquer </w:t>
      </w:r>
      <w:r>
        <w:rPr>
          <w:szCs w:val="24"/>
        </w:rPr>
        <w:t>N</w:t>
      </w:r>
      <w:r w:rsidRPr="00556577">
        <w:rPr>
          <w:szCs w:val="24"/>
        </w:rPr>
        <w:t xml:space="preserve">atureza </w:t>
      </w:r>
      <w:r>
        <w:rPr>
          <w:szCs w:val="24"/>
        </w:rPr>
        <w:t xml:space="preserve">- </w:t>
      </w:r>
      <w:r w:rsidRPr="00556577">
        <w:rPr>
          <w:szCs w:val="24"/>
        </w:rPr>
        <w:t>ISS</w:t>
      </w:r>
      <w:r>
        <w:rPr>
          <w:szCs w:val="24"/>
        </w:rPr>
        <w:t>QN</w:t>
      </w:r>
      <w:r w:rsidRPr="00556577">
        <w:rPr>
          <w:szCs w:val="24"/>
        </w:rPr>
        <w:t xml:space="preserve"> para as obras financiadas pelos parceiros privados. A demanda está em análise pela Secretaria de Estado de Fazenda do Distrito Federal - SEF/DF.</w:t>
      </w:r>
    </w:p>
    <w:p w14:paraId="353F9832" w14:textId="6F2CB759" w:rsidR="009C747E" w:rsidRDefault="001E7B27" w:rsidP="00A54647">
      <w:pPr>
        <w:pStyle w:val="Ttulo2"/>
        <w:ind w:hanging="9"/>
      </w:pPr>
      <w:r>
        <w:t>Investimentos necessários</w:t>
      </w:r>
    </w:p>
    <w:p w14:paraId="69B21227" w14:textId="4BECE32B" w:rsidR="00A54647" w:rsidRPr="00A54647" w:rsidRDefault="00A54647" w:rsidP="009F25DD">
      <w:pPr>
        <w:pStyle w:val="Ttulo3"/>
        <w:ind w:left="1430"/>
        <w:rPr>
          <w:i/>
          <w:color w:val="auto"/>
        </w:rPr>
      </w:pPr>
      <w:r w:rsidRPr="00A54647">
        <w:rPr>
          <w:i/>
          <w:color w:val="auto"/>
        </w:rPr>
        <w:t xml:space="preserve">Existem investimentos previstos pela Terracap ou Governo do Distrito Federal para </w:t>
      </w:r>
      <w:r w:rsidR="00B471AC">
        <w:rPr>
          <w:i/>
          <w:color w:val="auto"/>
        </w:rPr>
        <w:t>o Autódromo Internacional de Brasília</w:t>
      </w:r>
      <w:r w:rsidRPr="00A54647">
        <w:rPr>
          <w:i/>
          <w:color w:val="auto"/>
        </w:rPr>
        <w:t>?</w:t>
      </w:r>
    </w:p>
    <w:p w14:paraId="2B3421EA" w14:textId="12F60E63" w:rsidR="00B471AC" w:rsidRPr="00B925B9" w:rsidRDefault="00B471AC" w:rsidP="00B471AC">
      <w:pPr>
        <w:spacing w:after="240"/>
        <w:ind w:left="0" w:firstLine="851"/>
        <w:rPr>
          <w:szCs w:val="24"/>
        </w:rPr>
      </w:pPr>
      <w:r>
        <w:rPr>
          <w:szCs w:val="24"/>
        </w:rPr>
        <w:t>Sim. Com a finalidade de tornar o Autódromo Internacional de Brasília operacional, a Terracap e o GDF investirão nas obras de conclusão da reforma da pista, drenagem, sinalização e instalação dos dispositivos de segurança (barreiras de pneus, guardrail e grades de proteção). O valor estimado para as obras é de 13,8 milhões de reais para a pista e drenagem e 9 milhões de reais para o restante dos equipamentos</w:t>
      </w:r>
      <w:r w:rsidR="00E26CDE">
        <w:rPr>
          <w:szCs w:val="24"/>
        </w:rPr>
        <w:t xml:space="preserve">, devendo a </w:t>
      </w:r>
      <w:r w:rsidR="00E26CDE">
        <w:t>Terracap observar esses</w:t>
      </w:r>
      <w:r w:rsidR="00E26CDE" w:rsidRPr="007C3B73">
        <w:t xml:space="preserve"> investimentos por ocasião da escolha e definição do modelo de </w:t>
      </w:r>
      <w:r w:rsidR="00457826" w:rsidRPr="007C3B73">
        <w:t>concessão à</w:t>
      </w:r>
      <w:r w:rsidR="00E26CDE" w:rsidRPr="007C3B73">
        <w:t xml:space="preserve"> iniciativa privada</w:t>
      </w:r>
      <w:r>
        <w:rPr>
          <w:szCs w:val="24"/>
        </w:rPr>
        <w:t>.</w:t>
      </w:r>
    </w:p>
    <w:p w14:paraId="3084976E" w14:textId="77777777" w:rsidR="00A54647" w:rsidRPr="00A54647" w:rsidRDefault="00A54647" w:rsidP="00A54647"/>
    <w:p w14:paraId="75B5A2FC" w14:textId="3A662D6F" w:rsidR="001E7B27" w:rsidRPr="007359F1" w:rsidRDefault="001E7B27" w:rsidP="009F25DD">
      <w:pPr>
        <w:pStyle w:val="Ttulo3"/>
        <w:ind w:left="1430"/>
        <w:rPr>
          <w:i/>
          <w:color w:val="auto"/>
        </w:rPr>
      </w:pPr>
      <w:r w:rsidRPr="007359F1">
        <w:rPr>
          <w:i/>
          <w:color w:val="auto"/>
        </w:rPr>
        <w:t xml:space="preserve">Quais são os investimentos necessários para operar no </w:t>
      </w:r>
      <w:r w:rsidR="00B471AC" w:rsidRPr="007359F1">
        <w:rPr>
          <w:i/>
          <w:color w:val="auto"/>
        </w:rPr>
        <w:t>Autódromo</w:t>
      </w:r>
      <w:r w:rsidR="003B4220" w:rsidRPr="007359F1">
        <w:rPr>
          <w:i/>
          <w:color w:val="auto"/>
        </w:rPr>
        <w:t xml:space="preserve"> Internacional de Brasília</w:t>
      </w:r>
      <w:r w:rsidRPr="007359F1">
        <w:rPr>
          <w:i/>
          <w:color w:val="auto"/>
        </w:rPr>
        <w:t>?</w:t>
      </w:r>
    </w:p>
    <w:p w14:paraId="0D14E584" w14:textId="731F8D57" w:rsidR="001E7B27" w:rsidRPr="007359F1" w:rsidRDefault="009406D5" w:rsidP="00B471AC">
      <w:pPr>
        <w:ind w:left="0" w:firstLine="993"/>
      </w:pPr>
      <w:r w:rsidRPr="007359F1">
        <w:t>Os investimentos para a nova operação</w:t>
      </w:r>
      <w:r w:rsidR="003B4220" w:rsidRPr="007359F1">
        <w:t xml:space="preserve"> do Autódromo Internacional de Brasília</w:t>
      </w:r>
      <w:r w:rsidRPr="007359F1">
        <w:t xml:space="preserve"> deverão se basear no</w:t>
      </w:r>
      <w:r w:rsidR="003B4220" w:rsidRPr="007359F1">
        <w:t>s resultados das análises dos estudos apresentados em cumprimento as diretrizes contidas no Edital de PMI-Procedimento de Manifestação de Interesse que versarão sobre as ações para</w:t>
      </w:r>
      <w:r w:rsidRPr="007359F1">
        <w:t xml:space="preserve"> modernização, gestão, operação e manutenção </w:t>
      </w:r>
      <w:r w:rsidR="003B4220" w:rsidRPr="007359F1">
        <w:t>do Autódromo Internacional de Brasília</w:t>
      </w:r>
      <w:r w:rsidRPr="007359F1">
        <w:t>. Os estudos</w:t>
      </w:r>
      <w:r w:rsidR="003B4220" w:rsidRPr="007359F1">
        <w:t xml:space="preserve"> devem</w:t>
      </w:r>
      <w:r w:rsidRPr="007359F1">
        <w:t xml:space="preserve"> apresentar proposta</w:t>
      </w:r>
      <w:r w:rsidR="007C310C" w:rsidRPr="007359F1">
        <w:t>s</w:t>
      </w:r>
      <w:r w:rsidRPr="007359F1">
        <w:t xml:space="preserve"> de valores </w:t>
      </w:r>
      <w:r w:rsidR="007C310C" w:rsidRPr="007359F1">
        <w:t xml:space="preserve">que </w:t>
      </w:r>
      <w:r w:rsidR="003B4220" w:rsidRPr="007359F1">
        <w:t>deverão serem</w:t>
      </w:r>
      <w:r w:rsidR="007359F1" w:rsidRPr="007359F1">
        <w:t xml:space="preserve"> analisados pela Comissão de Avaliação constituída para esta finalidade </w:t>
      </w:r>
      <w:r w:rsidR="007359F1" w:rsidRPr="007359F1">
        <w:lastRenderedPageBreak/>
        <w:t xml:space="preserve">cujos resultados </w:t>
      </w:r>
      <w:r w:rsidR="007C310C" w:rsidRPr="007359F1">
        <w:t xml:space="preserve">serão disponibilizados </w:t>
      </w:r>
      <w:r w:rsidRPr="007359F1">
        <w:t xml:space="preserve">por ocasião da audiência pública </w:t>
      </w:r>
      <w:r w:rsidR="00457826">
        <w:t>agendada</w:t>
      </w:r>
      <w:r w:rsidR="00457826" w:rsidRPr="007359F1">
        <w:t xml:space="preserve"> oportunamente</w:t>
      </w:r>
      <w:r w:rsidR="009D571A">
        <w:t>.</w:t>
      </w:r>
    </w:p>
    <w:p w14:paraId="65AD612B" w14:textId="77777777" w:rsidR="00DC4B40" w:rsidRPr="001E7B27" w:rsidRDefault="00DC4B40" w:rsidP="00A54647"/>
    <w:p w14:paraId="721CB723" w14:textId="77777777" w:rsidR="004C6E33" w:rsidRDefault="004C6E33" w:rsidP="00A54647"/>
    <w:p w14:paraId="52AA9F64" w14:textId="44481356" w:rsidR="00F80A49" w:rsidRDefault="006754F2" w:rsidP="00A54647">
      <w:pPr>
        <w:pStyle w:val="Ttulo1"/>
      </w:pPr>
      <w:r>
        <w:t>D</w:t>
      </w:r>
      <w:r w:rsidR="00D83F6C">
        <w:t>iretrizes</w:t>
      </w:r>
      <w:r>
        <w:t xml:space="preserve"> U</w:t>
      </w:r>
      <w:r w:rsidR="00D83F6C">
        <w:t>rbanísticas</w:t>
      </w:r>
    </w:p>
    <w:p w14:paraId="561DD4B7" w14:textId="0C394054" w:rsidR="00A54647" w:rsidRDefault="00A54647" w:rsidP="00A54647">
      <w:pPr>
        <w:pStyle w:val="Ttulo2"/>
        <w:ind w:hanging="9"/>
      </w:pPr>
      <w:r>
        <w:t>Atividades Permitidas</w:t>
      </w:r>
    </w:p>
    <w:p w14:paraId="193C0685" w14:textId="64180ACE" w:rsidR="00DC4B40" w:rsidRPr="00D46E75" w:rsidRDefault="00DC4B40" w:rsidP="009F25DD">
      <w:pPr>
        <w:pStyle w:val="Ttulo3"/>
        <w:ind w:left="1430"/>
        <w:rPr>
          <w:i/>
          <w:color w:val="auto"/>
        </w:rPr>
      </w:pPr>
      <w:r w:rsidRPr="00D46E75">
        <w:rPr>
          <w:i/>
          <w:color w:val="auto"/>
        </w:rPr>
        <w:t xml:space="preserve">Existem restrições para uso/ocupação do </w:t>
      </w:r>
      <w:r w:rsidR="00426913">
        <w:rPr>
          <w:i/>
          <w:color w:val="auto"/>
        </w:rPr>
        <w:t>Autódromo</w:t>
      </w:r>
      <w:r w:rsidRPr="00D46E75">
        <w:rPr>
          <w:i/>
          <w:color w:val="auto"/>
        </w:rPr>
        <w:t>?</w:t>
      </w:r>
    </w:p>
    <w:p w14:paraId="6082714F" w14:textId="2ABB2D61" w:rsidR="00B471AC" w:rsidRPr="00A04087" w:rsidRDefault="009D571A" w:rsidP="00B471AC">
      <w:pPr>
        <w:spacing w:after="240"/>
        <w:ind w:left="0" w:firstLine="851"/>
        <w:rPr>
          <w:szCs w:val="24"/>
        </w:rPr>
      </w:pPr>
      <w:r>
        <w:rPr>
          <w:szCs w:val="24"/>
        </w:rPr>
        <w:t>Espera-se para breve a publicação pela Secretaria de Habitação e Gestão do Território-</w:t>
      </w:r>
      <w:r w:rsidR="00B471AC" w:rsidRPr="00A04087">
        <w:rPr>
          <w:szCs w:val="24"/>
        </w:rPr>
        <w:t>SEGETH</w:t>
      </w:r>
      <w:r>
        <w:rPr>
          <w:szCs w:val="24"/>
        </w:rPr>
        <w:t xml:space="preserve"> as Diretrizes Urbanísticas contendo os parâmetros que orientarão o uso e ocupação do Setor de Recreação Pública Norte-SRPN, onde está localizado o Autódromo Internacional de Brasília.</w:t>
      </w:r>
      <w:r w:rsidR="00B471AC" w:rsidRPr="00A04087">
        <w:rPr>
          <w:szCs w:val="24"/>
        </w:rPr>
        <w:t xml:space="preserve"> </w:t>
      </w:r>
      <w:r w:rsidR="00B471AC">
        <w:rPr>
          <w:szCs w:val="24"/>
        </w:rPr>
        <w:t xml:space="preserve">Ao final desse processo serão emitidos os </w:t>
      </w:r>
      <w:r w:rsidR="00B471AC" w:rsidRPr="00A04087">
        <w:rPr>
          <w:szCs w:val="24"/>
        </w:rPr>
        <w:t>parâmetros que deve</w:t>
      </w:r>
      <w:r w:rsidR="00B471AC">
        <w:rPr>
          <w:szCs w:val="24"/>
        </w:rPr>
        <w:t xml:space="preserve">rão </w:t>
      </w:r>
      <w:r w:rsidR="00B471AC" w:rsidRPr="00A04087">
        <w:rPr>
          <w:szCs w:val="24"/>
        </w:rPr>
        <w:t xml:space="preserve">orientar </w:t>
      </w:r>
      <w:r w:rsidR="00B471AC">
        <w:rPr>
          <w:szCs w:val="24"/>
        </w:rPr>
        <w:t xml:space="preserve">o uso e </w:t>
      </w:r>
      <w:r w:rsidR="00B471AC" w:rsidRPr="00A04087">
        <w:rPr>
          <w:szCs w:val="24"/>
        </w:rPr>
        <w:t xml:space="preserve">a ocupação. Diante disso, recomenda-se que enquanto não houver </w:t>
      </w:r>
      <w:r w:rsidR="00B471AC">
        <w:rPr>
          <w:szCs w:val="24"/>
        </w:rPr>
        <w:t xml:space="preserve">a legislação que autoriza de forma </w:t>
      </w:r>
      <w:r w:rsidR="00B471AC" w:rsidRPr="00A04087">
        <w:rPr>
          <w:szCs w:val="24"/>
        </w:rPr>
        <w:t>definitiv</w:t>
      </w:r>
      <w:r w:rsidR="00B471AC">
        <w:rPr>
          <w:szCs w:val="24"/>
        </w:rPr>
        <w:t>a</w:t>
      </w:r>
      <w:r w:rsidR="00B471AC" w:rsidRPr="00A04087">
        <w:rPr>
          <w:szCs w:val="24"/>
        </w:rPr>
        <w:t>, os estudos devem contemplar a construção de cenários mediante alternativas técnicas, considerando, no mínimo os seguintes cenários:</w:t>
      </w:r>
    </w:p>
    <w:p w14:paraId="0741C51C" w14:textId="77777777" w:rsidR="00B471AC" w:rsidRPr="00A04087" w:rsidRDefault="00B471AC" w:rsidP="00B471AC">
      <w:pPr>
        <w:rPr>
          <w:b/>
          <w:szCs w:val="24"/>
        </w:rPr>
      </w:pPr>
      <w:r w:rsidRPr="00A04087">
        <w:rPr>
          <w:b/>
          <w:szCs w:val="24"/>
        </w:rPr>
        <w:t>A - Cenário Atual (Operação dos equipamentos existentes)</w:t>
      </w:r>
      <w:r>
        <w:rPr>
          <w:b/>
          <w:szCs w:val="24"/>
        </w:rPr>
        <w:t>:</w:t>
      </w:r>
    </w:p>
    <w:p w14:paraId="01337BBF" w14:textId="77777777" w:rsidR="00B471AC" w:rsidRDefault="00B471AC" w:rsidP="00B56DB1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709" w:hanging="283"/>
        <w:rPr>
          <w:szCs w:val="24"/>
        </w:rPr>
      </w:pPr>
      <w:r w:rsidRPr="00A04087">
        <w:rPr>
          <w:szCs w:val="24"/>
        </w:rPr>
        <w:t>Considerar a reforma/adequação das edificações existentes. Atualmente o espaço do Autódromo é ocupado edificações para restaurante, oficinas, kart e cine drive</w:t>
      </w:r>
      <w:r>
        <w:rPr>
          <w:szCs w:val="24"/>
        </w:rPr>
        <w:t>-</w:t>
      </w:r>
      <w:r w:rsidRPr="00A04087">
        <w:rPr>
          <w:szCs w:val="24"/>
        </w:rPr>
        <w:t>in</w:t>
      </w:r>
      <w:r>
        <w:rPr>
          <w:szCs w:val="24"/>
        </w:rPr>
        <w:t>;</w:t>
      </w:r>
    </w:p>
    <w:p w14:paraId="2F1F072F" w14:textId="77777777" w:rsidR="00B471AC" w:rsidRPr="00A04087" w:rsidRDefault="00B471AC" w:rsidP="00B56DB1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709" w:hanging="283"/>
        <w:rPr>
          <w:szCs w:val="24"/>
        </w:rPr>
      </w:pPr>
      <w:r>
        <w:rPr>
          <w:szCs w:val="24"/>
        </w:rPr>
        <w:t>Novas edificações construídas com atividades adicionais</w:t>
      </w:r>
      <w:r w:rsidRPr="00586EDE">
        <w:rPr>
          <w:szCs w:val="24"/>
        </w:rPr>
        <w:t xml:space="preserve">, totalizando 17.374,73m². </w:t>
      </w:r>
      <w:r>
        <w:rPr>
          <w:szCs w:val="24"/>
        </w:rPr>
        <w:t xml:space="preserve">Utilizando </w:t>
      </w:r>
      <w:r w:rsidRPr="00586EDE">
        <w:rPr>
          <w:szCs w:val="24"/>
        </w:rPr>
        <w:t>taxa de construção equivalente à 3</w:t>
      </w:r>
      <w:r>
        <w:rPr>
          <w:szCs w:val="24"/>
        </w:rPr>
        <w:t xml:space="preserve"> (</w:t>
      </w:r>
      <w:r w:rsidRPr="00586EDE">
        <w:rPr>
          <w:szCs w:val="24"/>
        </w:rPr>
        <w:t xml:space="preserve">térreo </w:t>
      </w:r>
      <w:r>
        <w:rPr>
          <w:szCs w:val="24"/>
        </w:rPr>
        <w:t xml:space="preserve">+ </w:t>
      </w:r>
      <w:r w:rsidRPr="00586EDE">
        <w:rPr>
          <w:szCs w:val="24"/>
        </w:rPr>
        <w:t>dois pavimentos</w:t>
      </w:r>
      <w:r>
        <w:rPr>
          <w:szCs w:val="24"/>
        </w:rPr>
        <w:t>) e altura máxima de 12m;</w:t>
      </w:r>
    </w:p>
    <w:p w14:paraId="546363C6" w14:textId="77777777" w:rsidR="00B471AC" w:rsidRPr="00A04087" w:rsidRDefault="00B471AC" w:rsidP="00B56DB1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709" w:hanging="283"/>
        <w:rPr>
          <w:szCs w:val="24"/>
        </w:rPr>
      </w:pPr>
      <w:r w:rsidRPr="00A04087">
        <w:rPr>
          <w:szCs w:val="24"/>
        </w:rPr>
        <w:t>Considerar a Portaria nº 166/2016 - IPHAN</w:t>
      </w:r>
      <w:r>
        <w:rPr>
          <w:szCs w:val="24"/>
        </w:rPr>
        <w:t>).</w:t>
      </w:r>
    </w:p>
    <w:p w14:paraId="03F79623" w14:textId="77777777" w:rsidR="00B471AC" w:rsidRPr="00A04087" w:rsidRDefault="00B471AC" w:rsidP="006F76BC">
      <w:pPr>
        <w:ind w:hanging="283"/>
        <w:rPr>
          <w:b/>
          <w:szCs w:val="24"/>
        </w:rPr>
      </w:pPr>
      <w:r w:rsidRPr="00A04087">
        <w:rPr>
          <w:b/>
          <w:szCs w:val="24"/>
        </w:rPr>
        <w:t xml:space="preserve">B </w:t>
      </w:r>
      <w:r>
        <w:rPr>
          <w:b/>
          <w:szCs w:val="24"/>
        </w:rPr>
        <w:t>-</w:t>
      </w:r>
      <w:r w:rsidRPr="00A04087">
        <w:rPr>
          <w:b/>
          <w:szCs w:val="24"/>
        </w:rPr>
        <w:t xml:space="preserve"> Cenário Dinamizado (Idealizado para maior sustentabilidade do negócio)</w:t>
      </w:r>
      <w:r>
        <w:rPr>
          <w:b/>
          <w:szCs w:val="24"/>
        </w:rPr>
        <w:t>:</w:t>
      </w:r>
    </w:p>
    <w:p w14:paraId="4C47676C" w14:textId="77777777" w:rsidR="00B471AC" w:rsidRPr="00A04087" w:rsidRDefault="00B471AC" w:rsidP="00B56DB1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709" w:hanging="283"/>
        <w:rPr>
          <w:szCs w:val="24"/>
        </w:rPr>
      </w:pPr>
      <w:r w:rsidRPr="00A04087">
        <w:rPr>
          <w:szCs w:val="24"/>
        </w:rPr>
        <w:t xml:space="preserve">Maximização das potencialidades de negócios do Autódromo, em um contexto de maior dinamização edilícia e urbana, atribuindo destaque aos usos predominantes para atividades recreativas e esportivas - </w:t>
      </w:r>
      <w:r w:rsidRPr="00D94908">
        <w:rPr>
          <w:szCs w:val="24"/>
        </w:rPr>
        <w:t>Portaria Nº 166/2016 do IPHAN</w:t>
      </w:r>
      <w:r w:rsidRPr="00A04087">
        <w:rPr>
          <w:szCs w:val="24"/>
        </w:rPr>
        <w:t>. Devendo os demais usos serem complementares a esses</w:t>
      </w:r>
      <w:r>
        <w:rPr>
          <w:szCs w:val="24"/>
        </w:rPr>
        <w:t>;</w:t>
      </w:r>
    </w:p>
    <w:p w14:paraId="6A57889A" w14:textId="77777777" w:rsidR="00B471AC" w:rsidRPr="00B925B9" w:rsidRDefault="00B471AC" w:rsidP="006F76BC">
      <w:pPr>
        <w:spacing w:after="240"/>
        <w:ind w:left="0" w:firstLine="851"/>
        <w:rPr>
          <w:szCs w:val="24"/>
        </w:rPr>
      </w:pPr>
      <w:r w:rsidRPr="00A04087">
        <w:rPr>
          <w:szCs w:val="24"/>
        </w:rPr>
        <w:t>Em quaisquer cenários será vedado o uso industrial e residencial.</w:t>
      </w:r>
    </w:p>
    <w:p w14:paraId="0EE29022" w14:textId="5F42EE26" w:rsidR="00426913" w:rsidRPr="00D46E75" w:rsidRDefault="00426913" w:rsidP="00426913">
      <w:pPr>
        <w:pStyle w:val="Ttulo3"/>
        <w:ind w:left="1430"/>
        <w:rPr>
          <w:i/>
          <w:color w:val="auto"/>
        </w:rPr>
      </w:pPr>
      <w:r w:rsidRPr="00D46E75">
        <w:rPr>
          <w:i/>
          <w:color w:val="auto"/>
        </w:rPr>
        <w:t xml:space="preserve">Existem </w:t>
      </w:r>
      <w:r>
        <w:rPr>
          <w:i/>
          <w:color w:val="auto"/>
        </w:rPr>
        <w:t>estudo para modernização d</w:t>
      </w:r>
      <w:r w:rsidRPr="00D46E75">
        <w:rPr>
          <w:i/>
          <w:color w:val="auto"/>
        </w:rPr>
        <w:t xml:space="preserve">o </w:t>
      </w:r>
      <w:r>
        <w:rPr>
          <w:i/>
          <w:color w:val="auto"/>
        </w:rPr>
        <w:t>Autódromo Internacional de Brasília</w:t>
      </w:r>
      <w:r w:rsidRPr="00D46E75">
        <w:rPr>
          <w:i/>
          <w:color w:val="auto"/>
        </w:rPr>
        <w:t>?</w:t>
      </w:r>
    </w:p>
    <w:p w14:paraId="119482D0" w14:textId="77777777" w:rsidR="00426913" w:rsidRPr="00CA54F2" w:rsidRDefault="00426913" w:rsidP="00426913">
      <w:pPr>
        <w:spacing w:after="240"/>
        <w:ind w:left="0" w:firstLine="851"/>
        <w:rPr>
          <w:szCs w:val="24"/>
        </w:rPr>
      </w:pPr>
      <w:r>
        <w:rPr>
          <w:szCs w:val="24"/>
        </w:rPr>
        <w:t xml:space="preserve">Em setembro de 2013, foi firmado o </w:t>
      </w:r>
      <w:r w:rsidRPr="00CA54F2">
        <w:rPr>
          <w:szCs w:val="24"/>
        </w:rPr>
        <w:t>Contrato de Subsídio do Programa de Melhoria de Instalações relativo ao Fundo de Desenvolvimento de Segurança do Esporte Motorizado da FIA gerenciado pelo instituto da FIA</w:t>
      </w:r>
      <w:r>
        <w:rPr>
          <w:szCs w:val="24"/>
        </w:rPr>
        <w:t xml:space="preserve">, </w:t>
      </w:r>
      <w:r w:rsidRPr="00CA54F2">
        <w:rPr>
          <w:szCs w:val="24"/>
        </w:rPr>
        <w:t>entre</w:t>
      </w:r>
      <w:r>
        <w:rPr>
          <w:szCs w:val="24"/>
        </w:rPr>
        <w:t xml:space="preserve"> o </w:t>
      </w:r>
      <w:r w:rsidRPr="00CA54F2">
        <w:rPr>
          <w:szCs w:val="24"/>
        </w:rPr>
        <w:t>Instituto para Segurança e Sustentabilidade do Esporte Motorizado da Federation Internationale de l'Automobile (Instituto da FIA)</w:t>
      </w:r>
      <w:r>
        <w:rPr>
          <w:szCs w:val="24"/>
        </w:rPr>
        <w:t xml:space="preserve">, a </w:t>
      </w:r>
      <w:r w:rsidRPr="00CA54F2">
        <w:rPr>
          <w:szCs w:val="24"/>
        </w:rPr>
        <w:t>Terracap (Beneficiária)</w:t>
      </w:r>
      <w:r>
        <w:rPr>
          <w:szCs w:val="24"/>
        </w:rPr>
        <w:t xml:space="preserve"> e a </w:t>
      </w:r>
      <w:r w:rsidRPr="00CA54F2">
        <w:rPr>
          <w:szCs w:val="24"/>
        </w:rPr>
        <w:t>Confederação Brasileira de Automobilismo - CBA</w:t>
      </w:r>
      <w:r>
        <w:rPr>
          <w:szCs w:val="24"/>
        </w:rPr>
        <w:t>.</w:t>
      </w:r>
    </w:p>
    <w:p w14:paraId="096B13F2" w14:textId="77777777" w:rsidR="00426913" w:rsidRPr="00CA54F2" w:rsidRDefault="00426913" w:rsidP="00426913">
      <w:pPr>
        <w:spacing w:after="240"/>
        <w:ind w:left="0" w:firstLine="851"/>
        <w:rPr>
          <w:szCs w:val="24"/>
        </w:rPr>
      </w:pPr>
      <w:r w:rsidRPr="00CA54F2">
        <w:rPr>
          <w:szCs w:val="24"/>
        </w:rPr>
        <w:lastRenderedPageBreak/>
        <w:t>Objetivo do contrato: adequação do Autódromo Internacional de Brasília, melhorando as normas de segurança e a sustentabilidade econômica e ambiental das instalações.</w:t>
      </w:r>
    </w:p>
    <w:p w14:paraId="6BE8EF19" w14:textId="79A03B52" w:rsidR="00426913" w:rsidRPr="00CA54F2" w:rsidRDefault="00426913" w:rsidP="00426913">
      <w:pPr>
        <w:spacing w:after="240"/>
        <w:ind w:left="0" w:firstLine="851"/>
        <w:contextualSpacing/>
        <w:rPr>
          <w:szCs w:val="24"/>
        </w:rPr>
      </w:pPr>
      <w:r>
        <w:rPr>
          <w:szCs w:val="24"/>
        </w:rPr>
        <w:t xml:space="preserve">Para a execução do Estudo, foi firmado o </w:t>
      </w:r>
      <w:r w:rsidR="00E26CDE">
        <w:rPr>
          <w:szCs w:val="24"/>
        </w:rPr>
        <w:t>Contrato de Fornecimento</w:t>
      </w:r>
      <w:r w:rsidRPr="00CA54F2">
        <w:rPr>
          <w:szCs w:val="24"/>
        </w:rPr>
        <w:t xml:space="preserve"> entre</w:t>
      </w:r>
      <w:r>
        <w:rPr>
          <w:szCs w:val="24"/>
        </w:rPr>
        <w:t xml:space="preserve"> a </w:t>
      </w:r>
      <w:r w:rsidRPr="00CA54F2">
        <w:rPr>
          <w:szCs w:val="24"/>
        </w:rPr>
        <w:t>Terracap</w:t>
      </w:r>
      <w:r>
        <w:rPr>
          <w:szCs w:val="24"/>
        </w:rPr>
        <w:t xml:space="preserve"> e a </w:t>
      </w:r>
      <w:r w:rsidRPr="00CA54F2">
        <w:rPr>
          <w:szCs w:val="24"/>
        </w:rPr>
        <w:t xml:space="preserve">Apex Circuit Design </w:t>
      </w:r>
      <w:r w:rsidR="00457826" w:rsidRPr="00CA54F2">
        <w:rPr>
          <w:szCs w:val="24"/>
        </w:rPr>
        <w:t>Ltda</w:t>
      </w:r>
      <w:r w:rsidRPr="00CA54F2">
        <w:rPr>
          <w:szCs w:val="24"/>
        </w:rPr>
        <w:t>.</w:t>
      </w:r>
    </w:p>
    <w:p w14:paraId="62297729" w14:textId="77777777" w:rsidR="00426913" w:rsidRPr="00CA54F2" w:rsidRDefault="00426913" w:rsidP="00426913">
      <w:pPr>
        <w:ind w:left="0" w:firstLine="851"/>
        <w:contextualSpacing/>
        <w:rPr>
          <w:szCs w:val="24"/>
        </w:rPr>
      </w:pPr>
      <w:r w:rsidRPr="00CA54F2">
        <w:rPr>
          <w:szCs w:val="24"/>
        </w:rPr>
        <w:t>Módulos do Estudo:</w:t>
      </w:r>
    </w:p>
    <w:p w14:paraId="6BCD3B14" w14:textId="77777777" w:rsidR="00426913" w:rsidRPr="00891855" w:rsidRDefault="00426913" w:rsidP="00426913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0" w:firstLine="851"/>
        <w:rPr>
          <w:szCs w:val="24"/>
        </w:rPr>
      </w:pPr>
      <w:r w:rsidRPr="00891855">
        <w:rPr>
          <w:b/>
          <w:szCs w:val="24"/>
        </w:rPr>
        <w:t>Módulo de Plano de Visão:</w:t>
      </w:r>
      <w:r w:rsidRPr="00891855">
        <w:rPr>
          <w:szCs w:val="24"/>
        </w:rPr>
        <w:t xml:space="preserve"> fornece uma ferramenta para preparar um plano de negócios e estimar custos; identifica possíveis usos da terra, áreas, faseamento e zoneamento; atrair apoio das autoridades locais e potenciais investidores.</w:t>
      </w:r>
    </w:p>
    <w:p w14:paraId="3B6070A4" w14:textId="77777777" w:rsidR="00426913" w:rsidRPr="00891855" w:rsidRDefault="00426913" w:rsidP="00426913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0" w:firstLine="851"/>
        <w:rPr>
          <w:szCs w:val="24"/>
        </w:rPr>
      </w:pPr>
      <w:r w:rsidRPr="00EF39B1">
        <w:rPr>
          <w:b/>
          <w:szCs w:val="24"/>
        </w:rPr>
        <w:t>Módulo Comercial:</w:t>
      </w:r>
      <w:r w:rsidRPr="00891855">
        <w:rPr>
          <w:szCs w:val="24"/>
        </w:rPr>
        <w:t xml:space="preserve"> estudo/parecer de viabilidade comercial do Projeto por meio de uma modelagem financeira, para a criação de um plano de negócios que identifica orçamento, escopo, alcance e objetivos operacionais; pode ser usado para elaborar um resumo para Plano Diretor posterior.</w:t>
      </w:r>
    </w:p>
    <w:p w14:paraId="7DCE1F83" w14:textId="77777777" w:rsidR="00426913" w:rsidRPr="00891855" w:rsidRDefault="00426913" w:rsidP="00426913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0" w:firstLine="851"/>
        <w:rPr>
          <w:szCs w:val="24"/>
        </w:rPr>
      </w:pPr>
      <w:r w:rsidRPr="00EF39B1">
        <w:rPr>
          <w:b/>
          <w:szCs w:val="24"/>
        </w:rPr>
        <w:t>Módulo Ambiental:</w:t>
      </w:r>
      <w:r w:rsidRPr="00891855">
        <w:rPr>
          <w:szCs w:val="24"/>
        </w:rPr>
        <w:t xml:space="preserve"> Estudo ambiental do Projeto, influenciado pelas conclusões tiradas a partir dos módulos anteriores; a avaliação ambiental permite soluções ambientalmente sustentáveis a serem adotadas e exploradas no Plano Diretor.</w:t>
      </w:r>
    </w:p>
    <w:p w14:paraId="679BDFEB" w14:textId="77777777" w:rsidR="00426913" w:rsidRPr="00891855" w:rsidRDefault="00426913" w:rsidP="00426913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0" w:firstLine="851"/>
        <w:rPr>
          <w:szCs w:val="24"/>
        </w:rPr>
      </w:pPr>
      <w:r w:rsidRPr="00EF39B1">
        <w:rPr>
          <w:b/>
          <w:szCs w:val="24"/>
        </w:rPr>
        <w:t>Módulo Operacional:</w:t>
      </w:r>
      <w:r w:rsidRPr="00891855">
        <w:rPr>
          <w:szCs w:val="24"/>
        </w:rPr>
        <w:t xml:space="preserve"> geração de planos para os estados pré-operacionais e operacionais das instalações do esporte motorizado, conforme influenciados pelas conclusões tiradas dos módulos anteriores; relatório que inclui uma definição para os Requisitos de Promotor de Corrida, estratégia de intervenção preferencial ambiental, calendário proposta de eventos, plano de incidentes importantes, protocolos de segurança.</w:t>
      </w:r>
    </w:p>
    <w:p w14:paraId="10631EBA" w14:textId="2CE0A852" w:rsidR="00DC4B40" w:rsidRDefault="00426913" w:rsidP="00426913">
      <w:pPr>
        <w:pStyle w:val="PargrafodaLista"/>
        <w:numPr>
          <w:ilvl w:val="0"/>
          <w:numId w:val="2"/>
        </w:numPr>
        <w:tabs>
          <w:tab w:val="left" w:pos="709"/>
        </w:tabs>
        <w:spacing w:before="0" w:after="240"/>
        <w:ind w:left="0" w:firstLine="851"/>
        <w:contextualSpacing w:val="0"/>
        <w:rPr>
          <w:szCs w:val="24"/>
        </w:rPr>
      </w:pPr>
      <w:r w:rsidRPr="00EF39B1">
        <w:rPr>
          <w:b/>
          <w:szCs w:val="24"/>
        </w:rPr>
        <w:t>Módulo do Plano Diretor:</w:t>
      </w:r>
      <w:r w:rsidRPr="00891855">
        <w:rPr>
          <w:szCs w:val="24"/>
        </w:rPr>
        <w:t xml:space="preserve"> Master Plan acordado para o local do Projeto; fornece ao cliente estratégia para o desenvolvimento e uso do local proposto informado pelos resultados dos módulos anteriores; é utilizado para informar os potenciais investidores, autoridades competentes e outras partes interessadas.</w:t>
      </w:r>
    </w:p>
    <w:p w14:paraId="41A6214A" w14:textId="77777777" w:rsidR="00426913" w:rsidRPr="00426913" w:rsidRDefault="00426913" w:rsidP="00426913">
      <w:pPr>
        <w:tabs>
          <w:tab w:val="left" w:pos="709"/>
        </w:tabs>
        <w:spacing w:before="0" w:after="240"/>
        <w:ind w:left="0"/>
        <w:rPr>
          <w:szCs w:val="24"/>
        </w:rPr>
      </w:pPr>
    </w:p>
    <w:p w14:paraId="6BF0B413" w14:textId="2313BAA7" w:rsidR="00A54647" w:rsidRDefault="00A54647" w:rsidP="00A54647">
      <w:pPr>
        <w:pStyle w:val="Ttulo2"/>
        <w:ind w:hanging="9"/>
      </w:pPr>
      <w:r>
        <w:t>Potencial de ocupação/construtivo</w:t>
      </w:r>
    </w:p>
    <w:p w14:paraId="719FA0A9" w14:textId="12D45752" w:rsidR="00B01334" w:rsidRDefault="00B01334" w:rsidP="009F25DD">
      <w:pPr>
        <w:pStyle w:val="Ttulo3"/>
        <w:ind w:left="1430"/>
        <w:rPr>
          <w:i/>
          <w:color w:val="auto"/>
        </w:rPr>
      </w:pPr>
      <w:r w:rsidRPr="00D46E75">
        <w:rPr>
          <w:i/>
          <w:color w:val="auto"/>
        </w:rPr>
        <w:t xml:space="preserve">Qual o potencial construtivo do terreno do </w:t>
      </w:r>
      <w:r w:rsidR="006F76BC">
        <w:rPr>
          <w:i/>
          <w:color w:val="auto"/>
        </w:rPr>
        <w:t>Autódromo Internacional de Brasília</w:t>
      </w:r>
      <w:r w:rsidRPr="00D46E75">
        <w:rPr>
          <w:i/>
          <w:color w:val="auto"/>
        </w:rPr>
        <w:t>?</w:t>
      </w:r>
    </w:p>
    <w:p w14:paraId="2CF8F039" w14:textId="77777777" w:rsidR="006F76BC" w:rsidRDefault="006F76BC" w:rsidP="006F76BC">
      <w:pPr>
        <w:spacing w:after="240"/>
        <w:ind w:left="0" w:firstLine="851"/>
        <w:rPr>
          <w:szCs w:val="24"/>
        </w:rPr>
      </w:pPr>
      <w:r>
        <w:rPr>
          <w:szCs w:val="24"/>
        </w:rPr>
        <w:t xml:space="preserve">Em 01/12/2016 a SEGETH, por meio do Ofício nº 911.000.178/2016, reafirmou a concordância com o desmembramento do lote ocupado pelo Autódromo e pelo Complexo Esportivo, reconhecendo a área construída de 17.344,38 m² atualmente ocupadas no Autódromo, e pontuando para novas construções o seguinte: </w:t>
      </w:r>
    </w:p>
    <w:p w14:paraId="46EC4E9E" w14:textId="5CF59ACF" w:rsidR="00A54647" w:rsidRPr="00C304E6" w:rsidRDefault="006F76BC" w:rsidP="00C304E6">
      <w:pPr>
        <w:spacing w:after="240"/>
        <w:ind w:left="2268"/>
        <w:rPr>
          <w:sz w:val="20"/>
          <w:szCs w:val="20"/>
        </w:rPr>
      </w:pPr>
      <w:r w:rsidRPr="00D64136">
        <w:rPr>
          <w:i/>
          <w:sz w:val="20"/>
          <w:szCs w:val="20"/>
        </w:rPr>
        <w:t>Propõe-se a manutenção de uma reserva de 15% da área total remanescente para futuras ampliações do autódromo, totalizando 17.374,73m².</w:t>
      </w:r>
      <w:r w:rsidRPr="00D64136">
        <w:rPr>
          <w:sz w:val="20"/>
          <w:szCs w:val="20"/>
        </w:rPr>
        <w:t xml:space="preserve"> [...] c</w:t>
      </w:r>
      <w:r w:rsidRPr="00D64136">
        <w:rPr>
          <w:i/>
          <w:sz w:val="20"/>
          <w:szCs w:val="20"/>
        </w:rPr>
        <w:t>om taxa de construção equivalente à 3, resultado de uma ocupação térreo e mais dois pavimentos, com gabarito de 12 metros, conforme portaria do IPHAN Nº 166/2016.</w:t>
      </w:r>
    </w:p>
    <w:p w14:paraId="0DC7840B" w14:textId="77777777" w:rsidR="002D1C12" w:rsidRPr="002D1C12" w:rsidRDefault="002D1C12" w:rsidP="002D1C12"/>
    <w:p w14:paraId="1BD75EFC" w14:textId="77777777" w:rsidR="00B93DC5" w:rsidRPr="00737366" w:rsidRDefault="00B93DC5" w:rsidP="00A54647"/>
    <w:p w14:paraId="37E4FA34" w14:textId="77777777" w:rsidR="006754F2" w:rsidRDefault="006754F2" w:rsidP="00A54647">
      <w:pPr>
        <w:pStyle w:val="Ttulo1"/>
      </w:pPr>
      <w:r>
        <w:t>Licenças</w:t>
      </w:r>
    </w:p>
    <w:p w14:paraId="35B806FD" w14:textId="7F2A9736" w:rsidR="00A54647" w:rsidRDefault="00A54647" w:rsidP="00A54647">
      <w:pPr>
        <w:pStyle w:val="Ttulo2"/>
        <w:ind w:hanging="9"/>
      </w:pPr>
      <w:r>
        <w:t>Habite-se</w:t>
      </w:r>
    </w:p>
    <w:p w14:paraId="7261976C" w14:textId="780F5800" w:rsidR="00A54647" w:rsidRPr="00B93DC5" w:rsidRDefault="00A54647" w:rsidP="009F25DD">
      <w:pPr>
        <w:pStyle w:val="Ttulo3"/>
        <w:ind w:left="1430"/>
        <w:rPr>
          <w:i/>
          <w:color w:val="auto"/>
        </w:rPr>
      </w:pPr>
      <w:r w:rsidRPr="00B93DC5">
        <w:rPr>
          <w:i/>
          <w:color w:val="auto"/>
        </w:rPr>
        <w:t xml:space="preserve">Quais são as licenças existentes para o </w:t>
      </w:r>
      <w:r w:rsidR="006F76BC">
        <w:rPr>
          <w:i/>
          <w:color w:val="auto"/>
        </w:rPr>
        <w:t>Autódromo</w:t>
      </w:r>
      <w:r w:rsidR="00073B04">
        <w:rPr>
          <w:i/>
          <w:color w:val="auto"/>
        </w:rPr>
        <w:t xml:space="preserve"> Internacional de Brasília</w:t>
      </w:r>
      <w:r w:rsidRPr="00B93DC5">
        <w:rPr>
          <w:i/>
          <w:color w:val="auto"/>
        </w:rPr>
        <w:t>?</w:t>
      </w:r>
    </w:p>
    <w:p w14:paraId="16BD2C85" w14:textId="79251941" w:rsidR="00A54647" w:rsidRPr="00C304E6" w:rsidRDefault="00737366" w:rsidP="006F76BC">
      <w:pPr>
        <w:ind w:left="0" w:firstLine="851"/>
      </w:pPr>
      <w:r w:rsidRPr="00C304E6">
        <w:t>A Terracap está efetuando junto aos órgãos pertinentes o levantamento de todas as licenças necessárias a nova gestão dos equipamentos do Arenaplex</w:t>
      </w:r>
      <w:r w:rsidR="00C304E6" w:rsidRPr="00C304E6">
        <w:t xml:space="preserve"> e do Autódromo Internacional de Brasília</w:t>
      </w:r>
      <w:r w:rsidRPr="00C304E6">
        <w:t xml:space="preserve">. </w:t>
      </w:r>
    </w:p>
    <w:p w14:paraId="0568D58D" w14:textId="787D6218" w:rsidR="00737366" w:rsidRPr="00C304E6" w:rsidRDefault="00737366" w:rsidP="006F76BC">
      <w:pPr>
        <w:ind w:left="0" w:firstLine="851"/>
      </w:pPr>
      <w:r w:rsidRPr="00C304E6">
        <w:t xml:space="preserve">Atualmente tem efetuado tratativas junto </w:t>
      </w:r>
      <w:r w:rsidR="00AA4E5F" w:rsidRPr="00C304E6">
        <w:t xml:space="preserve">a AGEFIS </w:t>
      </w:r>
      <w:r w:rsidR="00B93DC5" w:rsidRPr="00C304E6">
        <w:t>e GDF para a retirada do habite-se definitivo do Estádio Nacional de Brasília. As licenças referentes aos demais equipamentos estão sobe os cuidados da Secretaria de Esportes.</w:t>
      </w:r>
    </w:p>
    <w:p w14:paraId="15B3C2A2" w14:textId="77777777" w:rsidR="00C36024" w:rsidRPr="00A54647" w:rsidRDefault="00C36024" w:rsidP="00A54647"/>
    <w:p w14:paraId="234A945E" w14:textId="0615A0AC" w:rsidR="00A54647" w:rsidRDefault="00A54647" w:rsidP="00A54647">
      <w:pPr>
        <w:pStyle w:val="Ttulo2"/>
        <w:ind w:hanging="9"/>
      </w:pPr>
      <w:r>
        <w:t>Defesa civil</w:t>
      </w:r>
    </w:p>
    <w:p w14:paraId="171A33FF" w14:textId="126BA894" w:rsidR="00AF666D" w:rsidRPr="006D4F31" w:rsidRDefault="006D4F31" w:rsidP="009F25DD">
      <w:pPr>
        <w:pStyle w:val="Ttulo3"/>
        <w:ind w:left="1430"/>
        <w:rPr>
          <w:i/>
        </w:rPr>
      </w:pPr>
      <w:r w:rsidRPr="00B93DC5">
        <w:rPr>
          <w:i/>
          <w:color w:val="auto"/>
        </w:rPr>
        <w:t>Há necessidade de autorização junto a defesa civil? Como proceder?</w:t>
      </w:r>
    </w:p>
    <w:p w14:paraId="1F6F458E" w14:textId="77777777" w:rsidR="00AF666D" w:rsidRDefault="00AF666D" w:rsidP="00B56DB1">
      <w:pPr>
        <w:ind w:left="0" w:firstLine="851"/>
      </w:pPr>
      <w:r>
        <w:t>Para iniciar o procedimento de autorização de funcionamento de atividades econômicas, junto a Defesa Civil (nos termos da lei Nº 5.547/2015 e decretos regulamentadores) é necessário solicitar a vistoria à Subsecretaria de Proteção e Defesa Civil, conforme uma das opções abaixo:</w:t>
      </w:r>
    </w:p>
    <w:p w14:paraId="0ACC258B" w14:textId="77777777" w:rsidR="00AF666D" w:rsidRDefault="00AF666D" w:rsidP="00B56DB1">
      <w:pPr>
        <w:ind w:left="0" w:firstLine="851"/>
      </w:pPr>
      <w:r>
        <w:t xml:space="preserve"> PROCEDIMENTO</w:t>
      </w:r>
    </w:p>
    <w:p w14:paraId="54C8FE84" w14:textId="77777777" w:rsidR="00AF666D" w:rsidRDefault="00AF666D" w:rsidP="00B56DB1">
      <w:pPr>
        <w:ind w:left="0" w:firstLine="851"/>
      </w:pPr>
      <w:r>
        <w:t>1. Fazer o download do REQUERIMENTO DE VISTORIA;</w:t>
      </w:r>
    </w:p>
    <w:p w14:paraId="3DD8F08F" w14:textId="77777777" w:rsidR="00AF666D" w:rsidRDefault="00AF666D" w:rsidP="00B56DB1">
      <w:pPr>
        <w:ind w:left="0" w:firstLine="851"/>
      </w:pPr>
      <w:r>
        <w:t>2. Preencher todos os campos do requerimento e assinar (responsável pela empresa), original mais 02 (duas) cópias;</w:t>
      </w:r>
    </w:p>
    <w:p w14:paraId="46917949" w14:textId="77777777" w:rsidR="00AF666D" w:rsidRDefault="00AF666D" w:rsidP="00B56DB1">
      <w:pPr>
        <w:ind w:left="0" w:firstLine="851"/>
      </w:pPr>
      <w:r>
        <w:t>3. Anexar cópia da carta de habite-se (AUTENTICADA) da edificação (onde irá funcionar a empresa);</w:t>
      </w:r>
    </w:p>
    <w:p w14:paraId="55E6CF78" w14:textId="77777777" w:rsidR="00AF666D" w:rsidRDefault="00AF666D" w:rsidP="00B56DB1">
      <w:pPr>
        <w:ind w:left="0" w:firstLine="851"/>
      </w:pPr>
      <w:r>
        <w:t>4. Caso a edificação não possua Carta de Habite-se, anexar original do Laudo de Segurança e Estabilidade Estrutural da Edificação* com ART (Anotação de Responsabilidade Técnica) ou RRT (Registro de Responsabilidade Técnica) de profissional qualificado (engenheiro (a) ou arquiteto (a));</w:t>
      </w:r>
    </w:p>
    <w:p w14:paraId="12B2024B" w14:textId="77777777" w:rsidR="00AF666D" w:rsidRDefault="00AF666D" w:rsidP="00B56DB1">
      <w:pPr>
        <w:ind w:left="0" w:firstLine="851"/>
      </w:pPr>
      <w:r>
        <w:t>5. Levar a documentação acima especificada na sede da Subsecretaria de Proteção e Defesa Civil no endereço abaixo, para que seja realizada a vistoria na edificação.</w:t>
      </w:r>
    </w:p>
    <w:p w14:paraId="4BBC4554" w14:textId="520EA69A" w:rsidR="00AF666D" w:rsidRPr="00AF666D" w:rsidRDefault="00AF666D" w:rsidP="00B56DB1">
      <w:pPr>
        <w:ind w:left="0" w:firstLine="851"/>
      </w:pPr>
      <w:r>
        <w:t xml:space="preserve">  *Laudo de Segurança e Estabilidade Estrutural da Edificação, conforme previsto na letra C, do Item III do Parágrafo 2º do artigo 12 do decreto 36.948/2015.</w:t>
      </w:r>
    </w:p>
    <w:p w14:paraId="0F61BC6F" w14:textId="77777777" w:rsidR="00A54647" w:rsidRPr="00A54647" w:rsidRDefault="00A54647" w:rsidP="00A54647"/>
    <w:p w14:paraId="4B1F2D31" w14:textId="05B4AC56" w:rsidR="00A54647" w:rsidRDefault="00A54647" w:rsidP="00A54647">
      <w:pPr>
        <w:pStyle w:val="Ttulo2"/>
        <w:ind w:hanging="9"/>
      </w:pPr>
      <w:r>
        <w:lastRenderedPageBreak/>
        <w:t>Bombeiros</w:t>
      </w:r>
    </w:p>
    <w:p w14:paraId="63496D24" w14:textId="58AF26BB" w:rsidR="00AF666D" w:rsidRPr="00B93DC5" w:rsidRDefault="006D4F31" w:rsidP="009F25DD">
      <w:pPr>
        <w:pStyle w:val="Ttulo3"/>
        <w:ind w:left="1430"/>
        <w:rPr>
          <w:i/>
          <w:color w:val="auto"/>
        </w:rPr>
      </w:pPr>
      <w:r w:rsidRPr="00B93DC5">
        <w:rPr>
          <w:i/>
          <w:color w:val="auto"/>
        </w:rPr>
        <w:t>Há necessidade de uma vistoria de incêndio? Como proceder?</w:t>
      </w:r>
    </w:p>
    <w:p w14:paraId="12ECDE10" w14:textId="6EABDBE4" w:rsidR="00AF666D" w:rsidRDefault="00AF666D" w:rsidP="00B56DB1">
      <w:pPr>
        <w:ind w:left="0" w:firstLine="851"/>
      </w:pPr>
      <w:r>
        <w:t>É obrigatória a vistoria do corpo de bombeiro para tirar a licença de funcionamento para em locais que suporte mais de 200 pessoas de capacidade.</w:t>
      </w:r>
    </w:p>
    <w:p w14:paraId="6DC0B207" w14:textId="075CCA3F" w:rsidR="002D1C12" w:rsidRDefault="002D1C12" w:rsidP="00B56DB1">
      <w:pPr>
        <w:ind w:left="0" w:firstLine="851"/>
      </w:pPr>
      <w:r>
        <w:t>TIPO DE LICENÇA DOCUMENTOS PRÉVIOS PARA SEREM ENTREGUES JUNTOS COM A MEU PEDIDO DE VISTORIA/REQUERIMENTO DE LICENÇA DE FUNCIONAMENTO, se for Licença PERMANENTE (para estabelecimentos e edificações):</w:t>
      </w:r>
    </w:p>
    <w:p w14:paraId="3F40B77C" w14:textId="4CA1239D" w:rsidR="002D1C12" w:rsidRDefault="002D1C12" w:rsidP="00B56DB1">
      <w:pPr>
        <w:ind w:left="0" w:firstLine="851"/>
      </w:pPr>
      <w:r>
        <w:t xml:space="preserve"> • apresentar o requerimento original de solicitação de Licença de Funcionamento fornecido pela Administração, especificando o endereço e atividade pretendida, além da descrição do local (formulário informando a descrição do local). </w:t>
      </w:r>
    </w:p>
    <w:p w14:paraId="5CE01C5E" w14:textId="77777777" w:rsidR="002D1C12" w:rsidRDefault="002D1C12" w:rsidP="00B56DB1">
      <w:pPr>
        <w:ind w:left="0" w:firstLine="851"/>
      </w:pPr>
      <w:r>
        <w:t xml:space="preserve">• Projeto de Instalações de Segurança contra Incêndio e Pânico (projeto de incêndio) aprovado com carimbo do CBMDF; </w:t>
      </w:r>
    </w:p>
    <w:p w14:paraId="3C087D30" w14:textId="77777777" w:rsidR="002D1C12" w:rsidRDefault="002D1C12" w:rsidP="00B56DB1">
      <w:pPr>
        <w:ind w:left="0" w:firstLine="851"/>
      </w:pPr>
      <w:r>
        <w:t xml:space="preserve">• ART/RRT de execução dos sistemas de Segurança contra Incêndio e Pânico instalados no local; </w:t>
      </w:r>
    </w:p>
    <w:p w14:paraId="169566B7" w14:textId="77777777" w:rsidR="002D1C12" w:rsidRDefault="002D1C12" w:rsidP="00B56DB1">
      <w:pPr>
        <w:ind w:left="0" w:firstLine="851"/>
      </w:pPr>
      <w:r>
        <w:t xml:space="preserve">• Ensaio de Estanqueidade da Central de Gás e respectiva ART/RRT (se tiver Central de Gás); </w:t>
      </w:r>
    </w:p>
    <w:p w14:paraId="07B0052D" w14:textId="7C923DC3" w:rsidR="002D1C12" w:rsidRPr="00AF666D" w:rsidRDefault="002D1C12" w:rsidP="00B56DB1">
      <w:pPr>
        <w:ind w:left="0" w:firstLine="851"/>
      </w:pPr>
      <w:r>
        <w:t>• Teste de Continuidade Elétrica e de Aterramento e respectiva ART/RRT (se tiver SPDA – para-raios).</w:t>
      </w:r>
    </w:p>
    <w:sectPr w:rsidR="002D1C12" w:rsidRPr="00AF666D" w:rsidSect="00A4572E">
      <w:headerReference w:type="default" r:id="rId9"/>
      <w:footerReference w:type="default" r:id="rId10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DB47E" w14:textId="77777777" w:rsidR="001D55FD" w:rsidRDefault="001D55FD" w:rsidP="00717D91">
      <w:r>
        <w:separator/>
      </w:r>
    </w:p>
  </w:endnote>
  <w:endnote w:type="continuationSeparator" w:id="0">
    <w:p w14:paraId="4EABDE39" w14:textId="77777777" w:rsidR="001D55FD" w:rsidRDefault="001D55FD" w:rsidP="00717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2406D" w14:textId="77777777" w:rsidR="00E606A6" w:rsidRDefault="001D55FD" w:rsidP="007614C5">
    <w:pPr>
      <w:pStyle w:val="Rodap"/>
      <w:jc w:val="right"/>
    </w:pPr>
    <w:sdt>
      <w:sdtPr>
        <w:id w:val="-1622525672"/>
        <w:docPartObj>
          <w:docPartGallery w:val="Page Numbers (Bottom of Page)"/>
          <w:docPartUnique/>
        </w:docPartObj>
      </w:sdtPr>
      <w:sdtEndPr/>
      <w:sdtContent>
        <w:r w:rsidR="00E606A6">
          <w:fldChar w:fldCharType="begin"/>
        </w:r>
        <w:r w:rsidR="00E606A6">
          <w:instrText>PAGE   \* MERGEFORMAT</w:instrText>
        </w:r>
        <w:r w:rsidR="00E606A6">
          <w:fldChar w:fldCharType="separate"/>
        </w:r>
        <w:r w:rsidR="00B42068">
          <w:rPr>
            <w:noProof/>
          </w:rPr>
          <w:t>1</w:t>
        </w:r>
        <w:r w:rsidR="00E606A6">
          <w:fldChar w:fldCharType="end"/>
        </w:r>
      </w:sdtContent>
    </w:sdt>
  </w:p>
  <w:p w14:paraId="34EE48ED" w14:textId="77777777" w:rsidR="00E606A6" w:rsidRPr="007614C5" w:rsidRDefault="007614C5" w:rsidP="007614C5">
    <w:pPr>
      <w:pStyle w:val="Rodap"/>
      <w:spacing w:line="276" w:lineRule="auto"/>
      <w:ind w:left="0"/>
      <w:jc w:val="center"/>
      <w:rPr>
        <w:rStyle w:val="nfaseSutil"/>
        <w:sz w:val="14"/>
        <w:szCs w:val="14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96FF5C7" wp14:editId="6734B200">
              <wp:simplePos x="0" y="0"/>
              <wp:positionH relativeFrom="column">
                <wp:posOffset>22860</wp:posOffset>
              </wp:positionH>
              <wp:positionV relativeFrom="paragraph">
                <wp:posOffset>19524</wp:posOffset>
              </wp:positionV>
              <wp:extent cx="6126480" cy="0"/>
              <wp:effectExtent l="0" t="0" r="26670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648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7A0239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1.55pt" to="484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ZTdGQIAADEEAAAOAAAAZHJzL2Uyb0RvYy54bWysU8GO2jAQvVfqP1i+QxIIFCLCqkqgl22L&#10;tNsPMLZDrDq2ZRsCqvrvHRuC2PZSVc3BGXtmnt/MPK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" o:allowincell="f"/>
          </w:pict>
        </mc:Fallback>
      </mc:AlternateContent>
    </w:r>
    <w:r w:rsidR="00E606A6" w:rsidRPr="007614C5">
      <w:rPr>
        <w:rStyle w:val="nfaseSutil"/>
        <w:sz w:val="14"/>
        <w:szCs w:val="14"/>
      </w:rPr>
      <w:t xml:space="preserve">SAM – BLOCO “F” EDIFÍCIO SEDE – BRASÍIA – DF – CEP 70620-000 – E-MAIL: </w:t>
    </w:r>
    <w:bookmarkStart w:id="2" w:name="_Hlt456672808"/>
    <w:r w:rsidR="00E606A6" w:rsidRPr="007614C5">
      <w:rPr>
        <w:rStyle w:val="nfaseSutil"/>
        <w:sz w:val="14"/>
        <w:szCs w:val="14"/>
      </w:rPr>
      <w:t>sac@terracap.df.gov.br</w:t>
    </w:r>
    <w:bookmarkEnd w:id="2"/>
    <w:r w:rsidR="00E606A6" w:rsidRPr="007614C5">
      <w:rPr>
        <w:rStyle w:val="nfaseSutil"/>
        <w:sz w:val="14"/>
        <w:szCs w:val="14"/>
      </w:rPr>
      <w:t>. – Internet: www.terracap.df.go</w:t>
    </w:r>
    <w:bookmarkStart w:id="3" w:name="_Hlt456673093"/>
    <w:r w:rsidR="00E606A6" w:rsidRPr="007614C5">
      <w:rPr>
        <w:rStyle w:val="nfaseSutil"/>
        <w:sz w:val="14"/>
        <w:szCs w:val="14"/>
      </w:rPr>
      <w:t>v</w:t>
    </w:r>
    <w:bookmarkEnd w:id="3"/>
    <w:r w:rsidR="00E606A6" w:rsidRPr="007614C5">
      <w:rPr>
        <w:rStyle w:val="nfaseSutil"/>
        <w:sz w:val="14"/>
        <w:szCs w:val="14"/>
      </w:rPr>
      <w:t>.br</w:t>
    </w:r>
  </w:p>
  <w:p w14:paraId="34706FD5" w14:textId="77777777" w:rsidR="004C4469" w:rsidRPr="007614C5" w:rsidRDefault="00E606A6" w:rsidP="007614C5">
    <w:pPr>
      <w:pStyle w:val="Rodap"/>
      <w:spacing w:before="0" w:line="276" w:lineRule="auto"/>
      <w:ind w:left="0"/>
      <w:jc w:val="center"/>
      <w:rPr>
        <w:sz w:val="14"/>
        <w:szCs w:val="14"/>
      </w:rPr>
    </w:pPr>
    <w:r w:rsidRPr="007614C5">
      <w:rPr>
        <w:rStyle w:val="nfaseSutil"/>
        <w:sz w:val="14"/>
        <w:szCs w:val="14"/>
      </w:rPr>
      <w:t>TELEFONES: (61) 3342-1103 – 3342-2013 - 3342–2014 e 3342-2525 – CGC Nº 00.359.877/0001-73 – INSCRIÇÃO ESTADUAL Nº 07.312.572/001-20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BDF1B7" w14:textId="77777777" w:rsidR="001D55FD" w:rsidRDefault="001D55FD" w:rsidP="00717D91">
      <w:r>
        <w:separator/>
      </w:r>
    </w:p>
  </w:footnote>
  <w:footnote w:type="continuationSeparator" w:id="0">
    <w:p w14:paraId="4037101D" w14:textId="77777777" w:rsidR="001D55FD" w:rsidRDefault="001D55FD" w:rsidP="00717D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3D40C" w14:textId="77777777" w:rsidR="00E606A6" w:rsidRDefault="00F80A49" w:rsidP="00717D91">
    <w:pPr>
      <w:tabs>
        <w:tab w:val="left" w:pos="7230"/>
      </w:tabs>
      <w:ind w:left="0"/>
      <w:rPr>
        <w:lang w:val="en-US"/>
      </w:rPr>
    </w:pPr>
    <w:r w:rsidRPr="00180FD9">
      <w:rPr>
        <w:noProof/>
        <w:lang w:eastAsia="pt-BR"/>
      </w:rPr>
      <w:drawing>
        <wp:inline distT="0" distB="0" distL="0" distR="0" wp14:anchorId="1CE2ED79" wp14:editId="48BD09C8">
          <wp:extent cx="1438275" cy="390525"/>
          <wp:effectExtent l="0" t="0" r="9525" b="952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22" t="12752" b="12562"/>
                  <a:stretch/>
                </pic:blipFill>
                <pic:spPr bwMode="auto">
                  <a:xfrm>
                    <a:off x="0" y="0"/>
                    <a:ext cx="1434000" cy="38936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lang w:val="en-US"/>
      </w:rPr>
      <w:tab/>
    </w:r>
    <w:r w:rsidR="00E606A6" w:rsidRPr="00180FD9">
      <w:rPr>
        <w:noProof/>
        <w:lang w:eastAsia="pt-BR"/>
      </w:rPr>
      <w:drawing>
        <wp:inline distT="0" distB="0" distL="0" distR="0" wp14:anchorId="172D1ACC" wp14:editId="3869AF1E">
          <wp:extent cx="1449705" cy="378460"/>
          <wp:effectExtent l="0" t="0" r="0" b="2540"/>
          <wp:docPr id="11" name="Imagem 11" descr="L:\11. arquivos parcerias\2. Centro Esportivo  de Brasília\Fotos tratadas\gd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11. arquivos parcerias\2. Centro Esportivo  de Brasília\Fotos tratadas\gdf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705" cy="378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A658A"/>
    <w:multiLevelType w:val="multilevel"/>
    <w:tmpl w:val="BFBC3A86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1146" w:hanging="720"/>
      </w:pPr>
      <w:rPr>
        <w:i/>
        <w:color w:val="auto"/>
        <w:u w:val="none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F003056"/>
    <w:multiLevelType w:val="multilevel"/>
    <w:tmpl w:val="08027E70"/>
    <w:lvl w:ilvl="0">
      <w:start w:val="1"/>
      <w:numFmt w:val="decimal"/>
      <w:pStyle w:val="GENEPeditalseoprimria"/>
      <w:lvlText w:val="%1."/>
      <w:lvlJc w:val="left"/>
      <w:pPr>
        <w:ind w:left="360" w:hanging="360"/>
      </w:pPr>
    </w:lvl>
    <w:lvl w:ilvl="1">
      <w:start w:val="1"/>
      <w:numFmt w:val="decimal"/>
      <w:pStyle w:val="GENEPeditalseosecundria"/>
      <w:lvlText w:val="%1.%2."/>
      <w:lvlJc w:val="left"/>
      <w:pPr>
        <w:ind w:left="858" w:hanging="432"/>
      </w:pPr>
      <w:rPr>
        <w:strike w:val="0"/>
        <w:color w:val="auto"/>
      </w:rPr>
    </w:lvl>
    <w:lvl w:ilvl="2">
      <w:start w:val="1"/>
      <w:numFmt w:val="decimal"/>
      <w:pStyle w:val="GENEPeditalseoterciria"/>
      <w:lvlText w:val="%1.%2.%3."/>
      <w:lvlJc w:val="left"/>
      <w:pPr>
        <w:ind w:left="1072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AB73D33"/>
    <w:multiLevelType w:val="hybridMultilevel"/>
    <w:tmpl w:val="51408F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728B22">
      <w:numFmt w:val="bullet"/>
      <w:lvlText w:val="•"/>
      <w:lvlJc w:val="left"/>
      <w:pPr>
        <w:ind w:left="1785" w:hanging="705"/>
      </w:pPr>
      <w:rPr>
        <w:rFonts w:ascii="Calibri" w:eastAsiaTheme="minorHAnsi" w:hAnsi="Calibri" w:cstheme="minorBidi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vid Moysés">
    <w15:presenceInfo w15:providerId="AD" w15:userId="S-1-5-21-855667277-1953800098-81894618-95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BCF"/>
    <w:rsid w:val="0000348F"/>
    <w:rsid w:val="00024BCF"/>
    <w:rsid w:val="000308B0"/>
    <w:rsid w:val="00030F88"/>
    <w:rsid w:val="0003470A"/>
    <w:rsid w:val="00036023"/>
    <w:rsid w:val="00073B04"/>
    <w:rsid w:val="00087F57"/>
    <w:rsid w:val="000924FD"/>
    <w:rsid w:val="00093A2A"/>
    <w:rsid w:val="000A1E7A"/>
    <w:rsid w:val="000A7E65"/>
    <w:rsid w:val="000D36F5"/>
    <w:rsid w:val="000E2566"/>
    <w:rsid w:val="000F4210"/>
    <w:rsid w:val="001000B3"/>
    <w:rsid w:val="001030E0"/>
    <w:rsid w:val="0014199D"/>
    <w:rsid w:val="00143F30"/>
    <w:rsid w:val="0014788A"/>
    <w:rsid w:val="00171D37"/>
    <w:rsid w:val="00177B6A"/>
    <w:rsid w:val="001956ED"/>
    <w:rsid w:val="001A0FD9"/>
    <w:rsid w:val="001A5717"/>
    <w:rsid w:val="001B3536"/>
    <w:rsid w:val="001B6BB3"/>
    <w:rsid w:val="001D55FD"/>
    <w:rsid w:val="001E39A1"/>
    <w:rsid w:val="001E7B27"/>
    <w:rsid w:val="001E7E31"/>
    <w:rsid w:val="001F5B89"/>
    <w:rsid w:val="00201C34"/>
    <w:rsid w:val="002027BC"/>
    <w:rsid w:val="00235FDB"/>
    <w:rsid w:val="00237D5F"/>
    <w:rsid w:val="00243FDC"/>
    <w:rsid w:val="002604BF"/>
    <w:rsid w:val="002638CF"/>
    <w:rsid w:val="00297FBA"/>
    <w:rsid w:val="002A03F3"/>
    <w:rsid w:val="002D1C12"/>
    <w:rsid w:val="002E65AC"/>
    <w:rsid w:val="00300D2D"/>
    <w:rsid w:val="003242BA"/>
    <w:rsid w:val="003279DC"/>
    <w:rsid w:val="00341F46"/>
    <w:rsid w:val="003568E0"/>
    <w:rsid w:val="00363EC8"/>
    <w:rsid w:val="00377127"/>
    <w:rsid w:val="003877FB"/>
    <w:rsid w:val="003A1073"/>
    <w:rsid w:val="003A57A4"/>
    <w:rsid w:val="003B1457"/>
    <w:rsid w:val="003B4220"/>
    <w:rsid w:val="003C0D75"/>
    <w:rsid w:val="003C44D1"/>
    <w:rsid w:val="003D1AF0"/>
    <w:rsid w:val="00402DED"/>
    <w:rsid w:val="00403030"/>
    <w:rsid w:val="0041521E"/>
    <w:rsid w:val="00426913"/>
    <w:rsid w:val="004559F0"/>
    <w:rsid w:val="00457826"/>
    <w:rsid w:val="00457EB0"/>
    <w:rsid w:val="00462176"/>
    <w:rsid w:val="004727F1"/>
    <w:rsid w:val="00472E9D"/>
    <w:rsid w:val="00481F8E"/>
    <w:rsid w:val="004821F7"/>
    <w:rsid w:val="0049095C"/>
    <w:rsid w:val="00493B6B"/>
    <w:rsid w:val="004C0508"/>
    <w:rsid w:val="004C4469"/>
    <w:rsid w:val="004C6E33"/>
    <w:rsid w:val="004F0D19"/>
    <w:rsid w:val="004F32AE"/>
    <w:rsid w:val="005009E4"/>
    <w:rsid w:val="0050623F"/>
    <w:rsid w:val="005434AC"/>
    <w:rsid w:val="00567266"/>
    <w:rsid w:val="0058692F"/>
    <w:rsid w:val="005A0F49"/>
    <w:rsid w:val="005E3584"/>
    <w:rsid w:val="00607CA0"/>
    <w:rsid w:val="006259D0"/>
    <w:rsid w:val="00627426"/>
    <w:rsid w:val="006349E6"/>
    <w:rsid w:val="00674CAA"/>
    <w:rsid w:val="006754F2"/>
    <w:rsid w:val="006A0E0C"/>
    <w:rsid w:val="006D4F31"/>
    <w:rsid w:val="006E1391"/>
    <w:rsid w:val="006F30C5"/>
    <w:rsid w:val="006F704B"/>
    <w:rsid w:val="006F76BC"/>
    <w:rsid w:val="0070781D"/>
    <w:rsid w:val="00713576"/>
    <w:rsid w:val="00717D91"/>
    <w:rsid w:val="00717EBF"/>
    <w:rsid w:val="007359F1"/>
    <w:rsid w:val="00736BF3"/>
    <w:rsid w:val="00737366"/>
    <w:rsid w:val="0075265F"/>
    <w:rsid w:val="007614C5"/>
    <w:rsid w:val="007678C2"/>
    <w:rsid w:val="00781718"/>
    <w:rsid w:val="00790FA9"/>
    <w:rsid w:val="007958C4"/>
    <w:rsid w:val="007C310C"/>
    <w:rsid w:val="007C3173"/>
    <w:rsid w:val="007C3B73"/>
    <w:rsid w:val="007D3E08"/>
    <w:rsid w:val="007D4828"/>
    <w:rsid w:val="007D5B83"/>
    <w:rsid w:val="007E233C"/>
    <w:rsid w:val="007F0225"/>
    <w:rsid w:val="007F27F2"/>
    <w:rsid w:val="00812F04"/>
    <w:rsid w:val="008134E7"/>
    <w:rsid w:val="0082133E"/>
    <w:rsid w:val="008441E8"/>
    <w:rsid w:val="00855962"/>
    <w:rsid w:val="00860416"/>
    <w:rsid w:val="00860D8B"/>
    <w:rsid w:val="0086429F"/>
    <w:rsid w:val="008671D1"/>
    <w:rsid w:val="008675DA"/>
    <w:rsid w:val="00870DEF"/>
    <w:rsid w:val="00884393"/>
    <w:rsid w:val="008B24E1"/>
    <w:rsid w:val="008B40E3"/>
    <w:rsid w:val="008C5CCC"/>
    <w:rsid w:val="008D40EF"/>
    <w:rsid w:val="008D7C40"/>
    <w:rsid w:val="008E1A15"/>
    <w:rsid w:val="008F2757"/>
    <w:rsid w:val="008F71C7"/>
    <w:rsid w:val="008F79A3"/>
    <w:rsid w:val="0090386C"/>
    <w:rsid w:val="009055ED"/>
    <w:rsid w:val="0091081D"/>
    <w:rsid w:val="009406D5"/>
    <w:rsid w:val="00960391"/>
    <w:rsid w:val="0096075A"/>
    <w:rsid w:val="0097781B"/>
    <w:rsid w:val="0098061D"/>
    <w:rsid w:val="009B31E8"/>
    <w:rsid w:val="009C6C93"/>
    <w:rsid w:val="009C747E"/>
    <w:rsid w:val="009D060C"/>
    <w:rsid w:val="009D571A"/>
    <w:rsid w:val="009E242A"/>
    <w:rsid w:val="009E5EDD"/>
    <w:rsid w:val="009F25DD"/>
    <w:rsid w:val="00A04C39"/>
    <w:rsid w:val="00A10059"/>
    <w:rsid w:val="00A24CB8"/>
    <w:rsid w:val="00A34C9E"/>
    <w:rsid w:val="00A4572E"/>
    <w:rsid w:val="00A46FFE"/>
    <w:rsid w:val="00A54647"/>
    <w:rsid w:val="00A57C5A"/>
    <w:rsid w:val="00A67497"/>
    <w:rsid w:val="00A90D4B"/>
    <w:rsid w:val="00AA4E5F"/>
    <w:rsid w:val="00AC3FB8"/>
    <w:rsid w:val="00AC41EA"/>
    <w:rsid w:val="00AD65BD"/>
    <w:rsid w:val="00AF666D"/>
    <w:rsid w:val="00B006AE"/>
    <w:rsid w:val="00B01334"/>
    <w:rsid w:val="00B07CF8"/>
    <w:rsid w:val="00B1068D"/>
    <w:rsid w:val="00B4184B"/>
    <w:rsid w:val="00B42068"/>
    <w:rsid w:val="00B435ED"/>
    <w:rsid w:val="00B471AC"/>
    <w:rsid w:val="00B51481"/>
    <w:rsid w:val="00B56DB1"/>
    <w:rsid w:val="00B61D2C"/>
    <w:rsid w:val="00B6321F"/>
    <w:rsid w:val="00B63A68"/>
    <w:rsid w:val="00B74AF0"/>
    <w:rsid w:val="00B828CD"/>
    <w:rsid w:val="00B82B17"/>
    <w:rsid w:val="00B868B3"/>
    <w:rsid w:val="00B93DC5"/>
    <w:rsid w:val="00BA68AC"/>
    <w:rsid w:val="00BA780D"/>
    <w:rsid w:val="00BE4460"/>
    <w:rsid w:val="00BF5B95"/>
    <w:rsid w:val="00C2396B"/>
    <w:rsid w:val="00C304E6"/>
    <w:rsid w:val="00C34D95"/>
    <w:rsid w:val="00C36024"/>
    <w:rsid w:val="00C80E50"/>
    <w:rsid w:val="00C83D08"/>
    <w:rsid w:val="00C90F69"/>
    <w:rsid w:val="00CA3930"/>
    <w:rsid w:val="00CE6516"/>
    <w:rsid w:val="00CF1E49"/>
    <w:rsid w:val="00CF5184"/>
    <w:rsid w:val="00D12BF0"/>
    <w:rsid w:val="00D46E75"/>
    <w:rsid w:val="00D663A0"/>
    <w:rsid w:val="00D76D54"/>
    <w:rsid w:val="00D83F6C"/>
    <w:rsid w:val="00D944FB"/>
    <w:rsid w:val="00DA5697"/>
    <w:rsid w:val="00DB7BC6"/>
    <w:rsid w:val="00DC06AB"/>
    <w:rsid w:val="00DC2272"/>
    <w:rsid w:val="00DC4B40"/>
    <w:rsid w:val="00DC4F91"/>
    <w:rsid w:val="00DC6963"/>
    <w:rsid w:val="00DE7AEA"/>
    <w:rsid w:val="00DF0EC5"/>
    <w:rsid w:val="00E16CFF"/>
    <w:rsid w:val="00E23EEE"/>
    <w:rsid w:val="00E26CDE"/>
    <w:rsid w:val="00E44A90"/>
    <w:rsid w:val="00E473C4"/>
    <w:rsid w:val="00E606A6"/>
    <w:rsid w:val="00EA2511"/>
    <w:rsid w:val="00EA4652"/>
    <w:rsid w:val="00EB3741"/>
    <w:rsid w:val="00EB4D59"/>
    <w:rsid w:val="00ED1A37"/>
    <w:rsid w:val="00ED50A4"/>
    <w:rsid w:val="00EE2016"/>
    <w:rsid w:val="00F0668A"/>
    <w:rsid w:val="00F0700B"/>
    <w:rsid w:val="00F07CCA"/>
    <w:rsid w:val="00F441A9"/>
    <w:rsid w:val="00F5063F"/>
    <w:rsid w:val="00F531CF"/>
    <w:rsid w:val="00F65610"/>
    <w:rsid w:val="00F80A49"/>
    <w:rsid w:val="00F879F4"/>
    <w:rsid w:val="00F87E01"/>
    <w:rsid w:val="00F972F2"/>
    <w:rsid w:val="00FB41E2"/>
    <w:rsid w:val="00FE0F0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1AC42F"/>
  <w15:docId w15:val="{1191A9B8-628A-4780-BE02-C7DBB2678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4C5"/>
    <w:pPr>
      <w:spacing w:before="120" w:after="120"/>
      <w:ind w:left="567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572E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b/>
      <w:caps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17D91"/>
    <w:pPr>
      <w:keepNext/>
      <w:keepLines/>
      <w:numPr>
        <w:ilvl w:val="1"/>
        <w:numId w:val="1"/>
      </w:numPr>
      <w:spacing w:before="240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572E"/>
    <w:pPr>
      <w:keepNext/>
      <w:keepLines/>
      <w:numPr>
        <w:ilvl w:val="2"/>
        <w:numId w:val="1"/>
      </w:numPr>
      <w:spacing w:before="40" w:after="0"/>
      <w:ind w:left="1004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572E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572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572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572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572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572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24BCF"/>
    <w:pPr>
      <w:ind w:left="720"/>
      <w:contextualSpacing/>
    </w:pPr>
  </w:style>
  <w:style w:type="paragraph" w:customStyle="1" w:styleId="Default">
    <w:name w:val="Default"/>
    <w:rsid w:val="003568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6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65B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403030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606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06A6"/>
  </w:style>
  <w:style w:type="paragraph" w:styleId="Rodap">
    <w:name w:val="footer"/>
    <w:basedOn w:val="Normal"/>
    <w:link w:val="RodapChar"/>
    <w:unhideWhenUsed/>
    <w:rsid w:val="00E606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606A6"/>
  </w:style>
  <w:style w:type="character" w:styleId="Refdecomentrio">
    <w:name w:val="annotation reference"/>
    <w:basedOn w:val="Fontepargpadro"/>
    <w:uiPriority w:val="99"/>
    <w:semiHidden/>
    <w:unhideWhenUsed/>
    <w:rsid w:val="008604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6041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6041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604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60416"/>
    <w:rPr>
      <w:b/>
      <w:bCs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A4572E"/>
    <w:pPr>
      <w:spacing w:before="240" w:line="360" w:lineRule="auto"/>
      <w:contextualSpacing/>
      <w:jc w:val="center"/>
    </w:pPr>
    <w:rPr>
      <w:rFonts w:asciiTheme="majorHAnsi" w:eastAsiaTheme="majorEastAsia" w:hAnsiTheme="majorHAnsi" w:cstheme="majorBidi"/>
      <w:caps/>
      <w:spacing w:val="-10"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572E"/>
    <w:rPr>
      <w:rFonts w:asciiTheme="majorHAnsi" w:eastAsiaTheme="majorEastAsia" w:hAnsiTheme="majorHAnsi" w:cstheme="majorBidi"/>
      <w:caps/>
      <w:spacing w:val="-10"/>
      <w:kern w:val="28"/>
      <w:sz w:val="24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572E"/>
    <w:pPr>
      <w:numPr>
        <w:ilvl w:val="1"/>
      </w:numPr>
      <w:spacing w:after="160"/>
      <w:ind w:left="567"/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4572E"/>
    <w:rPr>
      <w:rFonts w:eastAsiaTheme="minorEastAsia"/>
      <w:color w:val="5A5A5A" w:themeColor="text1" w:themeTint="A5"/>
      <w:spacing w:val="15"/>
    </w:rPr>
  </w:style>
  <w:style w:type="character" w:customStyle="1" w:styleId="Ttulo1Char">
    <w:name w:val="Título 1 Char"/>
    <w:basedOn w:val="Fontepargpadro"/>
    <w:link w:val="Ttulo1"/>
    <w:uiPriority w:val="9"/>
    <w:rsid w:val="00A4572E"/>
    <w:rPr>
      <w:rFonts w:asciiTheme="majorHAnsi" w:eastAsiaTheme="majorEastAsia" w:hAnsiTheme="majorHAnsi" w:cstheme="majorBidi"/>
      <w:b/>
      <w:caps/>
      <w:sz w:val="24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717D91"/>
    <w:rPr>
      <w:rFonts w:asciiTheme="majorHAnsi" w:eastAsiaTheme="majorEastAsia" w:hAnsiTheme="majorHAnsi" w:cstheme="majorBidi"/>
      <w:b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A4572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572E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572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572E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572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572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572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nfaseSutil">
    <w:name w:val="Subtle Emphasis"/>
    <w:uiPriority w:val="19"/>
    <w:qFormat/>
    <w:rsid w:val="007614C5"/>
    <w:rPr>
      <w:sz w:val="16"/>
      <w:szCs w:val="16"/>
    </w:rPr>
  </w:style>
  <w:style w:type="paragraph" w:customStyle="1" w:styleId="GENEPeditalseosecundria">
    <w:name w:val="GENEP_edital seção secundária"/>
    <w:basedOn w:val="Normal"/>
    <w:qFormat/>
    <w:rsid w:val="007C3B73"/>
    <w:pPr>
      <w:numPr>
        <w:ilvl w:val="1"/>
        <w:numId w:val="3"/>
      </w:numPr>
      <w:tabs>
        <w:tab w:val="left" w:pos="993"/>
      </w:tabs>
      <w:spacing w:line="360" w:lineRule="auto"/>
    </w:pPr>
    <w:rPr>
      <w:rFonts w:ascii="Arial" w:eastAsia="Times New Roman" w:hAnsi="Arial" w:cs="Arial"/>
      <w:sz w:val="22"/>
      <w:szCs w:val="24"/>
    </w:rPr>
  </w:style>
  <w:style w:type="paragraph" w:customStyle="1" w:styleId="GENEPeditalseoprimria">
    <w:name w:val="GENEP_edital seção primária"/>
    <w:basedOn w:val="Normal"/>
    <w:qFormat/>
    <w:rsid w:val="007C3B73"/>
    <w:pPr>
      <w:numPr>
        <w:numId w:val="3"/>
      </w:numPr>
      <w:spacing w:line="360" w:lineRule="auto"/>
    </w:pPr>
    <w:rPr>
      <w:rFonts w:ascii="Arial" w:eastAsia="Times New Roman" w:hAnsi="Arial" w:cs="Arial"/>
      <w:b/>
      <w:sz w:val="22"/>
      <w:szCs w:val="24"/>
    </w:rPr>
  </w:style>
  <w:style w:type="paragraph" w:customStyle="1" w:styleId="GENEPeditalseoterciria">
    <w:name w:val="GENEP_edital seção terciária"/>
    <w:basedOn w:val="Normal"/>
    <w:qFormat/>
    <w:rsid w:val="007C3B73"/>
    <w:pPr>
      <w:numPr>
        <w:ilvl w:val="2"/>
        <w:numId w:val="3"/>
      </w:numPr>
      <w:tabs>
        <w:tab w:val="left" w:pos="357"/>
        <w:tab w:val="left" w:pos="1680"/>
      </w:tabs>
      <w:spacing w:before="0" w:after="0" w:line="360" w:lineRule="auto"/>
    </w:pPr>
    <w:rPr>
      <w:rFonts w:ascii="Arial" w:eastAsia="Times New Roman" w:hAnsi="Arial" w:cs="Arial"/>
      <w:sz w:val="22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7C3B73"/>
    <w:rPr>
      <w:color w:val="800080" w:themeColor="followedHyperlink"/>
      <w:u w:val="single"/>
    </w:rPr>
  </w:style>
  <w:style w:type="paragraph" w:customStyle="1" w:styleId="GENEPTextoGeral">
    <w:name w:val="GENEP_TextoGeral"/>
    <w:basedOn w:val="Normal"/>
    <w:link w:val="GENEPTextoGeralChar"/>
    <w:qFormat/>
    <w:rsid w:val="00143F30"/>
    <w:pPr>
      <w:spacing w:line="360" w:lineRule="auto"/>
      <w:ind w:left="0" w:firstLine="709"/>
    </w:pPr>
    <w:rPr>
      <w:rFonts w:ascii="Arial" w:eastAsia="Calibri" w:hAnsi="Arial" w:cs="Arial"/>
      <w:noProof/>
      <w:sz w:val="22"/>
      <w:szCs w:val="24"/>
      <w:lang w:eastAsia="pt-BR"/>
    </w:rPr>
  </w:style>
  <w:style w:type="character" w:customStyle="1" w:styleId="GENEPTextoGeralChar">
    <w:name w:val="GENEP_TextoGeral Char"/>
    <w:link w:val="GENEPTextoGeral"/>
    <w:rsid w:val="00143F30"/>
    <w:rPr>
      <w:rFonts w:ascii="Arial" w:eastAsia="Calibri" w:hAnsi="Arial" w:cs="Arial"/>
      <w:noProof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1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cap.df.gov.br/parceri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7FE8E-2FD3-482A-B8F5-F33D4337B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4589</Words>
  <Characters>24782</Characters>
  <Application>Microsoft Office Word</Application>
  <DocSecurity>0</DocSecurity>
  <Lines>206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Willamy Mamede da Silva Dias</dc:creator>
  <cp:lastModifiedBy>William Rodrigues Martins</cp:lastModifiedBy>
  <cp:revision>17</cp:revision>
  <cp:lastPrinted>2017-05-29T13:46:00Z</cp:lastPrinted>
  <dcterms:created xsi:type="dcterms:W3CDTF">2017-07-17T19:05:00Z</dcterms:created>
  <dcterms:modified xsi:type="dcterms:W3CDTF">2017-07-31T18:38:00Z</dcterms:modified>
</cp:coreProperties>
</file>